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47551F" w14:textId="77777777" w:rsidR="001015D6" w:rsidRPr="00B63569" w:rsidRDefault="0075090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6AB16627" wp14:editId="32A8E8C5">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569937B7" w14:textId="77777777" w:rsidR="001015D6" w:rsidRPr="00B63569" w:rsidRDefault="001015D6" w:rsidP="001015D6">
      <w:pPr>
        <w:spacing w:line="360" w:lineRule="auto"/>
        <w:jc w:val="center"/>
        <w:rPr>
          <w:rFonts w:ascii="David" w:hAnsi="David" w:cs="David"/>
          <w:b/>
          <w:bCs/>
          <w:sz w:val="16"/>
          <w:szCs w:val="16"/>
          <w:rtl/>
        </w:rPr>
      </w:pPr>
    </w:p>
    <w:p w14:paraId="4EFB3CD3" w14:textId="77777777" w:rsidR="00194889" w:rsidRPr="007C5B4C" w:rsidRDefault="00194889" w:rsidP="00194889">
      <w:pPr>
        <w:spacing w:line="360" w:lineRule="auto"/>
        <w:jc w:val="center"/>
        <w:rPr>
          <w:rFonts w:cs="David"/>
          <w:b/>
          <w:bCs/>
          <w:sz w:val="16"/>
          <w:szCs w:val="16"/>
          <w:rtl/>
        </w:rPr>
      </w:pPr>
    </w:p>
    <w:p w14:paraId="17594039" w14:textId="77777777" w:rsidR="00194889" w:rsidRPr="007C5B4C" w:rsidRDefault="0035410C"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אגף חירום, ביטחון ואבטחת מידע</w:t>
      </w:r>
      <w:bookmarkEnd w:id="5"/>
      <w:bookmarkEnd w:id="6"/>
    </w:p>
    <w:p w14:paraId="56018ED1" w14:textId="77777777" w:rsidR="00194889" w:rsidRPr="007C5B4C" w:rsidRDefault="0035410C" w:rsidP="00194889">
      <w:pPr>
        <w:spacing w:line="360" w:lineRule="auto"/>
        <w:jc w:val="center"/>
        <w:rPr>
          <w:rFonts w:cs="David"/>
          <w:b/>
          <w:bCs/>
          <w:sz w:val="16"/>
          <w:szCs w:val="16"/>
          <w:rtl/>
        </w:rPr>
      </w:pPr>
      <w:r>
        <w:rPr>
          <w:rFonts w:cs="David" w:hint="cs"/>
          <w:b/>
          <w:bCs/>
          <w:sz w:val="16"/>
          <w:szCs w:val="16"/>
          <w:rtl/>
        </w:rPr>
        <w:t xml:space="preserve"> </w:t>
      </w:r>
    </w:p>
    <w:p w14:paraId="14D0C60A" w14:textId="77777777" w:rsidR="00194889" w:rsidRPr="00197945" w:rsidRDefault="0035410C"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5C6836">
        <w:rPr>
          <w:rFonts w:ascii="David" w:hAnsi="David" w:cs="David"/>
          <w:b/>
          <w:bCs/>
          <w:noProof w:val="0"/>
          <w:sz w:val="64"/>
          <w:szCs w:val="64"/>
        </w:rPr>
        <w:t>4/2025</w:t>
      </w:r>
    </w:p>
    <w:p w14:paraId="284A2681" w14:textId="77777777" w:rsidR="00194889" w:rsidRPr="007C5B4C" w:rsidRDefault="00EA2F14" w:rsidP="00EA2F14">
      <w:pPr>
        <w:spacing w:line="360" w:lineRule="auto"/>
        <w:jc w:val="center"/>
        <w:rPr>
          <w:rFonts w:cs="David"/>
          <w:b/>
          <w:bCs/>
          <w:sz w:val="72"/>
          <w:szCs w:val="72"/>
        </w:rPr>
      </w:pPr>
      <w:bookmarkStart w:id="7" w:name="TenderDesc_1"/>
      <w:r>
        <w:rPr>
          <w:rFonts w:cs="David" w:hint="cs"/>
          <w:b/>
          <w:bCs/>
          <w:sz w:val="72"/>
          <w:szCs w:val="72"/>
          <w:rtl/>
        </w:rPr>
        <w:t>ל</w:t>
      </w:r>
      <w:r w:rsidR="0075090A">
        <w:rPr>
          <w:rFonts w:cs="David" w:hint="cs"/>
          <w:b/>
          <w:bCs/>
          <w:sz w:val="72"/>
          <w:szCs w:val="72"/>
          <w:rtl/>
        </w:rPr>
        <w:t xml:space="preserve">קבלת </w:t>
      </w:r>
      <w:r>
        <w:rPr>
          <w:rFonts w:cs="David" w:hint="cs"/>
          <w:b/>
          <w:bCs/>
          <w:sz w:val="72"/>
          <w:szCs w:val="72"/>
          <w:rtl/>
        </w:rPr>
        <w:t>הצעת מחיר לאספקת נשקים וציוד נלווה, ביצוע אימוני נשק ומטווחים לעובדי רשות האוכלוסין וההגירה</w:t>
      </w:r>
      <w:bookmarkEnd w:id="7"/>
    </w:p>
    <w:p w14:paraId="3FB3F788" w14:textId="77777777" w:rsidR="001015D6" w:rsidRPr="00246CE3" w:rsidRDefault="0035410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0075090A">
        <w:rPr>
          <w:rFonts w:ascii="David" w:hAnsi="David" w:cs="David" w:hint="cs"/>
          <w:b/>
          <w:bCs/>
          <w:sz w:val="32"/>
          <w:szCs w:val="32"/>
          <w:rtl/>
        </w:rPr>
        <w:t>-</w:t>
      </w:r>
      <w:r w:rsidRPr="00246CE3">
        <w:rPr>
          <w:rFonts w:ascii="David" w:hAnsi="David" w:cs="David"/>
          <w:b/>
          <w:bCs/>
          <w:sz w:val="32"/>
          <w:szCs w:val="32"/>
          <w:rtl/>
        </w:rPr>
        <w:t xml:space="preserve"> מכרז </w:t>
      </w:r>
      <w:r w:rsidR="005C6836">
        <w:rPr>
          <w:rFonts w:ascii="David" w:hAnsi="David" w:cs="David"/>
          <w:b/>
          <w:bCs/>
          <w:sz w:val="32"/>
          <w:szCs w:val="32"/>
        </w:rPr>
        <w:t>4/2025</w:t>
      </w:r>
      <w:r w:rsidR="00B87A4E" w:rsidRPr="00246CE3">
        <w:rPr>
          <w:rFonts w:ascii="David" w:hAnsi="David" w:cs="David"/>
          <w:b/>
          <w:bCs/>
          <w:sz w:val="32"/>
          <w:szCs w:val="32"/>
          <w:rtl/>
        </w:rPr>
        <w:t xml:space="preserve"> </w:t>
      </w:r>
      <w:bookmarkStart w:id="8" w:name="TenderDesc_2"/>
      <w:r w:rsidR="005C6836">
        <w:rPr>
          <w:rFonts w:ascii="David" w:hAnsi="David" w:cs="David" w:hint="cs"/>
          <w:b/>
          <w:bCs/>
          <w:sz w:val="32"/>
          <w:szCs w:val="32"/>
          <w:rtl/>
        </w:rPr>
        <w:t>-</w:t>
      </w:r>
      <w:r w:rsidRPr="00246CE3">
        <w:rPr>
          <w:rFonts w:ascii="David" w:hAnsi="David" w:cs="David"/>
          <w:b/>
          <w:bCs/>
          <w:sz w:val="32"/>
          <w:szCs w:val="32"/>
          <w:rtl/>
        </w:rPr>
        <w:t>ל</w:t>
      </w:r>
      <w:r w:rsidR="00B10453">
        <w:rPr>
          <w:rFonts w:ascii="David" w:hAnsi="David" w:cs="David" w:hint="cs"/>
          <w:b/>
          <w:bCs/>
          <w:sz w:val="32"/>
          <w:szCs w:val="32"/>
          <w:rtl/>
        </w:rPr>
        <w:t xml:space="preserve">קבלת </w:t>
      </w:r>
      <w:r w:rsidRPr="00246CE3">
        <w:rPr>
          <w:rFonts w:ascii="David" w:hAnsi="David" w:cs="David"/>
          <w:b/>
          <w:bCs/>
          <w:sz w:val="32"/>
          <w:szCs w:val="32"/>
          <w:rtl/>
        </w:rPr>
        <w:t>הצעת מחיר לאספקת נשקים וציוד נלווה, ביצוע אימוני נשק ומטווחים לעובדי רשות האוכלוסין וההגירה</w:t>
      </w:r>
      <w:bookmarkEnd w:id="8"/>
    </w:p>
    <w:p w14:paraId="762BFFFC" w14:textId="77777777" w:rsidR="00B10453" w:rsidRPr="00973BC2" w:rsidRDefault="00B10453" w:rsidP="00B10453">
      <w:pPr>
        <w:pStyle w:val="1-0"/>
        <w:numPr>
          <w:ilvl w:val="0"/>
          <w:numId w:val="0"/>
        </w:numPr>
        <w:ind w:left="360" w:hanging="360"/>
        <w:rPr>
          <w:sz w:val="32"/>
          <w:szCs w:val="32"/>
          <w:rtl/>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973BC2">
        <w:rPr>
          <w:rFonts w:hint="cs"/>
          <w:sz w:val="32"/>
          <w:szCs w:val="32"/>
          <w:rtl/>
        </w:rPr>
        <w:lastRenderedPageBreak/>
        <w:t>הקדמה</w:t>
      </w:r>
    </w:p>
    <w:p w14:paraId="11084FC0" w14:textId="77777777" w:rsidR="00B10453" w:rsidRDefault="00B10453" w:rsidP="00B10453">
      <w:pPr>
        <w:pStyle w:val="1fc"/>
        <w:rPr>
          <w:rtl/>
        </w:rPr>
      </w:pPr>
    </w:p>
    <w:p w14:paraId="06E82D21" w14:textId="77777777" w:rsidR="00B10453" w:rsidRDefault="00B10453" w:rsidP="00B10453">
      <w:pPr>
        <w:pStyle w:val="1fc"/>
      </w:pPr>
      <w:r>
        <w:rPr>
          <w:rFonts w:hint="cs"/>
          <w:rtl/>
        </w:rPr>
        <w:t>רשות האוכלוסין</w:t>
      </w:r>
      <w:r w:rsidRPr="00B63569">
        <w:rPr>
          <w:rtl/>
        </w:rPr>
        <w:t xml:space="preserve"> </w:t>
      </w:r>
      <w:r w:rsidR="007E1329">
        <w:rPr>
          <w:rFonts w:hint="cs"/>
          <w:rtl/>
        </w:rPr>
        <w:t xml:space="preserve">וההגירה </w:t>
      </w:r>
      <w:r w:rsidRPr="00B63569">
        <w:rPr>
          <w:rtl/>
        </w:rPr>
        <w:t>("</w:t>
      </w:r>
      <w:r>
        <w:rPr>
          <w:rFonts w:hint="cs"/>
          <w:bCs/>
          <w:rtl/>
        </w:rPr>
        <w:t>המזמין</w:t>
      </w:r>
      <w:r w:rsidRPr="00B63569">
        <w:rPr>
          <w:rtl/>
        </w:rPr>
        <w:t xml:space="preserve">"), </w:t>
      </w:r>
      <w:r>
        <w:rPr>
          <w:rFonts w:hint="cs"/>
          <w:rtl/>
        </w:rPr>
        <w:t>מפרסמת בזאת</w:t>
      </w:r>
      <w:r w:rsidRPr="007C5B4C">
        <w:rPr>
          <w:rtl/>
        </w:rPr>
        <w:t xml:space="preserve"> </w:t>
      </w:r>
      <w:r w:rsidRPr="00B10453">
        <w:rPr>
          <w:rtl/>
        </w:rPr>
        <w:t>מכרז</w:t>
      </w:r>
      <w:r w:rsidRPr="00B10453">
        <w:rPr>
          <w:rFonts w:hint="cs"/>
          <w:rtl/>
        </w:rPr>
        <w:t xml:space="preserve"> </w:t>
      </w:r>
      <w:r w:rsidR="005C6836">
        <w:rPr>
          <w:b w:val="0"/>
          <w:bCs/>
        </w:rPr>
        <w:t>4/2025</w:t>
      </w:r>
      <w:r w:rsidRPr="00B10453">
        <w:rPr>
          <w:b w:val="0"/>
          <w:bCs/>
          <w:rtl/>
        </w:rPr>
        <w:t xml:space="preserve"> </w:t>
      </w:r>
      <w:r w:rsidRPr="00B10453">
        <w:rPr>
          <w:rFonts w:hint="cs"/>
          <w:rtl/>
        </w:rPr>
        <w:t>לקבלת</w:t>
      </w:r>
      <w:r>
        <w:rPr>
          <w:rFonts w:hint="cs"/>
          <w:rtl/>
        </w:rPr>
        <w:t xml:space="preserve"> הצעות </w:t>
      </w:r>
      <w:r w:rsidR="00A70231">
        <w:rPr>
          <w:rFonts w:hint="cs"/>
          <w:rtl/>
        </w:rPr>
        <w:t xml:space="preserve">מחיר לאספקת נשקים וציוד נלווה, ביצוע אימוני נשק ומטווחים לעובדי רשות האוכלוסין וההגירה </w:t>
      </w:r>
      <w:r>
        <w:rPr>
          <w:rFonts w:hint="cs"/>
          <w:rtl/>
        </w:rPr>
        <w:t>("</w:t>
      </w:r>
      <w:r w:rsidRPr="00FC20A7">
        <w:rPr>
          <w:rFonts w:hint="cs"/>
          <w:bCs/>
          <w:rtl/>
        </w:rPr>
        <w:t>המכרז"</w:t>
      </w:r>
      <w:r>
        <w:rPr>
          <w:rFonts w:hint="cs"/>
          <w:rtl/>
        </w:rPr>
        <w:t>).</w:t>
      </w:r>
    </w:p>
    <w:p w14:paraId="1417FD31" w14:textId="77777777" w:rsidR="00B10453" w:rsidRPr="00A70231" w:rsidRDefault="00B10453" w:rsidP="00B10453">
      <w:pPr>
        <w:pStyle w:val="1fc"/>
        <w:rPr>
          <w:rFonts w:eastAsia="David"/>
          <w:rtl/>
        </w:rPr>
      </w:pPr>
    </w:p>
    <w:p w14:paraId="77590F19" w14:textId="77777777" w:rsidR="00B10453" w:rsidRDefault="00B10453" w:rsidP="00B10453">
      <w:pPr>
        <w:pStyle w:val="1fc"/>
        <w:rPr>
          <w:rFonts w:eastAsia="David"/>
          <w:rtl/>
        </w:rPr>
      </w:pPr>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2EA52B2B" w14:textId="77777777" w:rsidR="00B10453" w:rsidRPr="00972486" w:rsidRDefault="00B10453" w:rsidP="00B10453">
      <w:pPr>
        <w:pStyle w:val="1fc"/>
        <w:rPr>
          <w:rFonts w:eastAsia="David"/>
          <w:rtl/>
        </w:rPr>
      </w:pPr>
    </w:p>
    <w:p w14:paraId="1175D87B" w14:textId="77777777" w:rsidR="00B10453" w:rsidRPr="00972486" w:rsidRDefault="00B10453" w:rsidP="00B10453">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14:paraId="70FEA193" w14:textId="77777777" w:rsidR="00B10453" w:rsidRPr="00972486" w:rsidRDefault="00B10453" w:rsidP="00B10453">
      <w:pPr>
        <w:pStyle w:val="1fc"/>
        <w:rPr>
          <w:rFonts w:eastAsia="David"/>
          <w:rtl/>
        </w:rPr>
      </w:pPr>
      <w:r w:rsidRPr="00972486">
        <w:rPr>
          <w:rFonts w:eastAsia="David"/>
          <w:rtl/>
        </w:rPr>
        <w:t>1.</w:t>
      </w:r>
      <w:r w:rsidRPr="00972486">
        <w:rPr>
          <w:rFonts w:eastAsia="David"/>
          <w:bCs/>
          <w:rtl/>
        </w:rPr>
        <w:t>  יחידות המטה</w:t>
      </w:r>
    </w:p>
    <w:p w14:paraId="73897BC3" w14:textId="77777777" w:rsidR="00B10453" w:rsidRPr="00972486" w:rsidRDefault="00B10453" w:rsidP="00B10453">
      <w:pPr>
        <w:pStyle w:val="1fc"/>
        <w:rPr>
          <w:rFonts w:eastAsia="David"/>
          <w:rtl/>
        </w:rPr>
      </w:pPr>
      <w:r w:rsidRPr="00972486">
        <w:rPr>
          <w:rFonts w:eastAsia="David"/>
          <w:rtl/>
        </w:rPr>
        <w:t> לשכת מנכ"ל, משאבי אנוש, לשכה משפטית, רכש, ביטחון וכיו"ב.</w:t>
      </w:r>
    </w:p>
    <w:p w14:paraId="7C5DCF50" w14:textId="77777777" w:rsidR="00B10453" w:rsidRPr="00972486" w:rsidRDefault="00B10453" w:rsidP="00B10453">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35E72A6C" w14:textId="77777777" w:rsidR="00B10453" w:rsidRPr="00972486" w:rsidRDefault="00B10453" w:rsidP="00B10453">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00533C8B" w14:textId="77777777" w:rsidR="00B10453" w:rsidRPr="00972486" w:rsidRDefault="00B10453" w:rsidP="00B10453">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144642AB" w14:textId="77777777" w:rsidR="00B10453" w:rsidRPr="00972486" w:rsidRDefault="00B10453" w:rsidP="00B10453">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66784701" w14:textId="77777777" w:rsidR="00B10453" w:rsidRPr="00972486" w:rsidRDefault="00B10453" w:rsidP="00B10453">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2F48D201" w14:textId="77777777" w:rsidR="00B10453" w:rsidRPr="00972486" w:rsidRDefault="00B10453" w:rsidP="00B10453">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17AD37D9" w14:textId="77777777" w:rsidR="00B10453" w:rsidRPr="00972486" w:rsidRDefault="00B10453" w:rsidP="00B10453">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6B443E3F" w14:textId="77777777" w:rsidR="00B10453" w:rsidRPr="00972486" w:rsidRDefault="00B10453" w:rsidP="00B10453">
      <w:pPr>
        <w:pStyle w:val="1fc"/>
        <w:rPr>
          <w:rFonts w:eastAsia="David"/>
          <w:rtl/>
        </w:rPr>
      </w:pPr>
      <w:r w:rsidRPr="00972486">
        <w:rPr>
          <w:rFonts w:eastAsia="David"/>
          <w:rtl/>
        </w:rPr>
        <w:t>עוסק בהסדרת העסקתם של עובדים זרים בישראל.</w:t>
      </w:r>
    </w:p>
    <w:p w14:paraId="3414DC7E" w14:textId="77777777" w:rsidR="00336EBD" w:rsidRDefault="00336EBD" w:rsidP="00B10453">
      <w:pPr>
        <w:pStyle w:val="1fc"/>
        <w:rPr>
          <w:rtl/>
        </w:rPr>
      </w:pPr>
      <w:bookmarkStart w:id="16" w:name="_Toc53331325"/>
      <w:bookmarkStart w:id="17" w:name="hidden_numZohim_2"/>
    </w:p>
    <w:p w14:paraId="1F5B8CF1" w14:textId="77777777" w:rsidR="00BF07D5" w:rsidRDefault="00336EBD" w:rsidP="00B10453">
      <w:pPr>
        <w:pStyle w:val="1fc"/>
        <w:rPr>
          <w:rtl/>
        </w:rPr>
      </w:pPr>
      <w:r>
        <w:rPr>
          <w:rFonts w:hint="cs"/>
          <w:rtl/>
        </w:rPr>
        <w:t xml:space="preserve">המכרז </w:t>
      </w:r>
      <w:r w:rsidR="00BF07D5">
        <w:rPr>
          <w:rFonts w:hint="cs"/>
          <w:rtl/>
        </w:rPr>
        <w:t>מחולק</w:t>
      </w:r>
      <w:r>
        <w:rPr>
          <w:rFonts w:hint="cs"/>
          <w:rtl/>
        </w:rPr>
        <w:t xml:space="preserve"> </w:t>
      </w:r>
      <w:r w:rsidR="00BF07D5">
        <w:rPr>
          <w:rFonts w:hint="cs"/>
          <w:rtl/>
        </w:rPr>
        <w:t>ל</w:t>
      </w:r>
      <w:r>
        <w:rPr>
          <w:rFonts w:hint="cs"/>
          <w:rtl/>
        </w:rPr>
        <w:t>ארבעה מרחבים</w:t>
      </w:r>
      <w:r w:rsidR="00BF07D5">
        <w:rPr>
          <w:rFonts w:hint="cs"/>
          <w:rtl/>
        </w:rPr>
        <w:t xml:space="preserve"> שונים</w:t>
      </w:r>
      <w:r>
        <w:rPr>
          <w:rFonts w:hint="cs"/>
          <w:rtl/>
        </w:rPr>
        <w:t xml:space="preserve"> כדלקמן:</w:t>
      </w:r>
    </w:p>
    <w:p w14:paraId="163AB1C0" w14:textId="77777777" w:rsidR="00BF07D5" w:rsidRDefault="00336EBD" w:rsidP="00B6487F">
      <w:pPr>
        <w:pStyle w:val="1fc"/>
        <w:numPr>
          <w:ilvl w:val="0"/>
          <w:numId w:val="73"/>
        </w:numPr>
      </w:pPr>
      <w:r>
        <w:rPr>
          <w:rFonts w:hint="cs"/>
          <w:rtl/>
        </w:rPr>
        <w:t>צפון</w:t>
      </w:r>
    </w:p>
    <w:p w14:paraId="64C1CF11" w14:textId="77777777" w:rsidR="00BF07D5" w:rsidRDefault="00336EBD" w:rsidP="00B6487F">
      <w:pPr>
        <w:pStyle w:val="1fc"/>
        <w:numPr>
          <w:ilvl w:val="0"/>
          <w:numId w:val="73"/>
        </w:numPr>
      </w:pPr>
      <w:r>
        <w:rPr>
          <w:rFonts w:hint="cs"/>
          <w:rtl/>
        </w:rPr>
        <w:t>דרום</w:t>
      </w:r>
    </w:p>
    <w:p w14:paraId="7A31A17A" w14:textId="77777777" w:rsidR="00BF07D5" w:rsidRDefault="00336EBD" w:rsidP="00B6487F">
      <w:pPr>
        <w:pStyle w:val="1fc"/>
        <w:numPr>
          <w:ilvl w:val="0"/>
          <w:numId w:val="73"/>
        </w:numPr>
      </w:pPr>
      <w:r>
        <w:rPr>
          <w:rFonts w:hint="cs"/>
          <w:rtl/>
        </w:rPr>
        <w:t>מרכז</w:t>
      </w:r>
    </w:p>
    <w:p w14:paraId="5D0CD182" w14:textId="77777777" w:rsidR="00336EBD" w:rsidRDefault="00336EBD" w:rsidP="00B6487F">
      <w:pPr>
        <w:pStyle w:val="1fc"/>
        <w:numPr>
          <w:ilvl w:val="0"/>
          <w:numId w:val="73"/>
        </w:numPr>
        <w:rPr>
          <w:rtl/>
        </w:rPr>
      </w:pPr>
      <w:r>
        <w:rPr>
          <w:rFonts w:hint="cs"/>
          <w:rtl/>
        </w:rPr>
        <w:t>ירושלים</w:t>
      </w:r>
    </w:p>
    <w:p w14:paraId="4FCE62BC" w14:textId="77777777" w:rsidR="00F8504F" w:rsidRDefault="00F8504F" w:rsidP="00B10453">
      <w:pPr>
        <w:pStyle w:val="1fc"/>
        <w:rPr>
          <w:rtl/>
        </w:rPr>
      </w:pPr>
    </w:p>
    <w:p w14:paraId="3BAE9F76" w14:textId="77777777" w:rsidR="004D782F" w:rsidRPr="00E22545" w:rsidRDefault="004D782F" w:rsidP="004D782F">
      <w:pPr>
        <w:pStyle w:val="1fc"/>
        <w:rPr>
          <w:rtl/>
        </w:rPr>
      </w:pPr>
      <w:r>
        <w:rPr>
          <w:rtl/>
        </w:rPr>
        <w:t xml:space="preserve">מציע רשאי להגיש הצעה </w:t>
      </w:r>
      <w:r w:rsidR="00EB6EE3">
        <w:rPr>
          <w:rFonts w:hint="cs"/>
          <w:rtl/>
        </w:rPr>
        <w:t>למרחב אחד</w:t>
      </w:r>
      <w:r>
        <w:rPr>
          <w:rtl/>
        </w:rPr>
        <w:t xml:space="preserve"> </w:t>
      </w:r>
      <w:r w:rsidR="00EB6EE3">
        <w:rPr>
          <w:rFonts w:hint="cs"/>
          <w:rtl/>
        </w:rPr>
        <w:t>או</w:t>
      </w:r>
      <w:r>
        <w:rPr>
          <w:rtl/>
        </w:rPr>
        <w:t xml:space="preserve"> יכול להגיש הצעה לכל אחד </w:t>
      </w:r>
      <w:r>
        <w:rPr>
          <w:rFonts w:hint="cs"/>
          <w:rtl/>
        </w:rPr>
        <w:t xml:space="preserve">מהמרחבים כאמור. </w:t>
      </w:r>
      <w:bookmarkStart w:id="18" w:name="_Hlk193903626"/>
      <w:r>
        <w:rPr>
          <w:rtl/>
        </w:rPr>
        <w:t xml:space="preserve">הרשות מבקשת לבחור ספק אחד אשר יספק את השירותים המבוקשים במכרז בכל אחד </w:t>
      </w:r>
      <w:r>
        <w:rPr>
          <w:rFonts w:hint="cs"/>
          <w:rtl/>
        </w:rPr>
        <w:t xml:space="preserve">מהמרחבים, אך </w:t>
      </w:r>
      <w:r>
        <w:rPr>
          <w:rtl/>
        </w:rPr>
        <w:t xml:space="preserve">אין מניעה לאותו ספק לזכות </w:t>
      </w:r>
      <w:r>
        <w:rPr>
          <w:rFonts w:hint="cs"/>
          <w:rtl/>
        </w:rPr>
        <w:t xml:space="preserve">ביותר ממרחב אחד, </w:t>
      </w:r>
      <w:proofErr w:type="spellStart"/>
      <w:r>
        <w:rPr>
          <w:rFonts w:hint="cs"/>
          <w:rtl/>
        </w:rPr>
        <w:t>הכל</w:t>
      </w:r>
      <w:proofErr w:type="spellEnd"/>
      <w:r>
        <w:rPr>
          <w:rFonts w:hint="cs"/>
          <w:rtl/>
        </w:rPr>
        <w:t xml:space="preserve"> כמפורט במסמכי המכרז</w:t>
      </w:r>
      <w:r>
        <w:rPr>
          <w:rtl/>
        </w:rPr>
        <w:t>.</w:t>
      </w:r>
      <w:bookmarkEnd w:id="18"/>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w:t>
      </w:r>
      <w:r>
        <w:rPr>
          <w:rFonts w:hint="cs"/>
          <w:rtl/>
        </w:rPr>
        <w:t>ארבעה</w:t>
      </w:r>
      <w:r w:rsidRPr="00E22545">
        <w:rPr>
          <w:rFonts w:hint="cs"/>
          <w:rtl/>
        </w:rPr>
        <w:t xml:space="preserve"> ספקים זוכים במכרז</w:t>
      </w:r>
      <w:r>
        <w:rPr>
          <w:rFonts w:hint="cs"/>
          <w:rtl/>
        </w:rPr>
        <w:t xml:space="preserve"> לכל היותר </w:t>
      </w:r>
      <w:r w:rsidR="00EB6EE3">
        <w:rPr>
          <w:rFonts w:hint="cs"/>
          <w:rtl/>
        </w:rPr>
        <w:t>-</w:t>
      </w:r>
      <w:r>
        <w:rPr>
          <w:rFonts w:hint="cs"/>
          <w:rtl/>
        </w:rPr>
        <w:t xml:space="preserve"> ספק אחד לכל מרחב</w:t>
      </w:r>
      <w:r w:rsidRPr="00E22545">
        <w:rPr>
          <w:rFonts w:hint="cs"/>
          <w:rtl/>
        </w:rPr>
        <w:t xml:space="preserve">. </w:t>
      </w:r>
      <w:r w:rsidRPr="00E22545">
        <w:rPr>
          <w:rtl/>
        </w:rPr>
        <w:lastRenderedPageBreak/>
        <w:t xml:space="preserve">ההצעה אשר תדורג במקום הראשון בכל </w:t>
      </w:r>
      <w:r>
        <w:rPr>
          <w:rFonts w:hint="cs"/>
          <w:rtl/>
        </w:rPr>
        <w:t>מרחב</w:t>
      </w:r>
      <w:r w:rsidRPr="00E22545">
        <w:rPr>
          <w:rtl/>
        </w:rPr>
        <w:t xml:space="preserve">, תומלץ לאישור ועדת המכרזים </w:t>
      </w:r>
      <w:r>
        <w:rPr>
          <w:rFonts w:hint="cs"/>
          <w:rtl/>
        </w:rPr>
        <w:t xml:space="preserve">המשרדית </w:t>
      </w:r>
      <w:r w:rsidRPr="00E22545">
        <w:rPr>
          <w:rtl/>
        </w:rPr>
        <w:t xml:space="preserve">להכרזתה כזוכה באותו </w:t>
      </w:r>
      <w:r>
        <w:rPr>
          <w:rFonts w:hint="cs"/>
          <w:rtl/>
        </w:rPr>
        <w:t>מרחב</w:t>
      </w:r>
      <w:r w:rsidRPr="00E22545">
        <w:rPr>
          <w:rtl/>
        </w:rPr>
        <w:t xml:space="preserve">. </w:t>
      </w:r>
    </w:p>
    <w:p w14:paraId="3528518D" w14:textId="77777777" w:rsidR="004D782F" w:rsidRDefault="004D782F" w:rsidP="00B10453">
      <w:pPr>
        <w:pStyle w:val="1fc"/>
        <w:rPr>
          <w:rtl/>
        </w:rPr>
      </w:pPr>
    </w:p>
    <w:p w14:paraId="66CD6656" w14:textId="77777777" w:rsidR="004C1F99" w:rsidRDefault="00DC70FB" w:rsidP="006E2FD6">
      <w:pPr>
        <w:pStyle w:val="1fc"/>
      </w:pPr>
      <w:r>
        <w:rPr>
          <w:rFonts w:hint="cs"/>
          <w:rtl/>
        </w:rPr>
        <w:t>כל מרחב יהווה תת-מכרז נפרד ו</w:t>
      </w:r>
      <w:r w:rsidR="004C1F99">
        <w:rPr>
          <w:rFonts w:hint="cs"/>
          <w:rtl/>
        </w:rPr>
        <w:t>ל</w:t>
      </w:r>
      <w:r>
        <w:rPr>
          <w:rFonts w:hint="cs"/>
          <w:rtl/>
        </w:rPr>
        <w:t xml:space="preserve">כל </w:t>
      </w:r>
      <w:r w:rsidR="004C1F99">
        <w:rPr>
          <w:rFonts w:hint="cs"/>
          <w:rtl/>
        </w:rPr>
        <w:t>מ</w:t>
      </w:r>
      <w:r>
        <w:rPr>
          <w:rFonts w:hint="cs"/>
          <w:rtl/>
        </w:rPr>
        <w:t>רחב תוגש הצע</w:t>
      </w:r>
      <w:r w:rsidR="000A4221">
        <w:rPr>
          <w:rFonts w:hint="cs"/>
          <w:rtl/>
        </w:rPr>
        <w:t>ת מחיר</w:t>
      </w:r>
      <w:r>
        <w:rPr>
          <w:rFonts w:hint="cs"/>
          <w:rtl/>
        </w:rPr>
        <w:t xml:space="preserve"> </w:t>
      </w:r>
      <w:r w:rsidR="004C1F99">
        <w:rPr>
          <w:rFonts w:hint="cs"/>
          <w:rtl/>
        </w:rPr>
        <w:t>נפרדת.</w:t>
      </w:r>
    </w:p>
    <w:p w14:paraId="70DBE275" w14:textId="77777777" w:rsidR="004C1F99" w:rsidRDefault="004C1F99" w:rsidP="006E2FD6">
      <w:pPr>
        <w:pStyle w:val="1fc"/>
        <w:rPr>
          <w:rtl/>
        </w:rPr>
      </w:pPr>
      <w:r>
        <w:rPr>
          <w:rFonts w:hint="cs"/>
          <w:rtl/>
        </w:rPr>
        <w:t xml:space="preserve">על המציע להיות בעל מטווח </w:t>
      </w:r>
      <w:r w:rsidRPr="004C1F99">
        <w:rPr>
          <w:rFonts w:hint="cs"/>
          <w:b w:val="0"/>
          <w:bCs/>
          <w:rtl/>
        </w:rPr>
        <w:t>אחד לפחות</w:t>
      </w:r>
      <w:r>
        <w:rPr>
          <w:rFonts w:hint="cs"/>
          <w:rtl/>
        </w:rPr>
        <w:t xml:space="preserve"> באחד מהמרחבים אליו הוא מגיש הצעה.</w:t>
      </w:r>
    </w:p>
    <w:p w14:paraId="3E8B8DF4" w14:textId="77777777" w:rsidR="004C6A06" w:rsidRDefault="004C1F99" w:rsidP="006E2FD6">
      <w:pPr>
        <w:pStyle w:val="1fc"/>
        <w:rPr>
          <w:rtl/>
        </w:rPr>
      </w:pPr>
      <w:r>
        <w:rPr>
          <w:rFonts w:hint="cs"/>
          <w:rtl/>
        </w:rPr>
        <w:t xml:space="preserve">מציע רשאי לבחור להתקשר עם קבלני משנה </w:t>
      </w:r>
      <w:r w:rsidR="00CA2FD1">
        <w:rPr>
          <w:rFonts w:hint="cs"/>
          <w:rtl/>
        </w:rPr>
        <w:t>ל</w:t>
      </w:r>
      <w:r>
        <w:rPr>
          <w:rFonts w:hint="cs"/>
          <w:rtl/>
        </w:rPr>
        <w:t>מתן השירותים המבוקשים במכרז זה, ולהגיש</w:t>
      </w:r>
      <w:r w:rsidR="009F7D17">
        <w:rPr>
          <w:rFonts w:hint="cs"/>
          <w:rtl/>
        </w:rPr>
        <w:t xml:space="preserve"> </w:t>
      </w:r>
      <w:r w:rsidR="009F7D17" w:rsidRPr="00766B0C">
        <w:rPr>
          <w:rFonts w:hint="cs"/>
          <w:b w:val="0"/>
          <w:bCs/>
          <w:rtl/>
        </w:rPr>
        <w:t>עד</w:t>
      </w:r>
      <w:r>
        <w:rPr>
          <w:rFonts w:hint="cs"/>
          <w:rtl/>
        </w:rPr>
        <w:t xml:space="preserve"> שני קבלני משנה לכל מרחב אליו מגיש הצעה. </w:t>
      </w:r>
    </w:p>
    <w:p w14:paraId="0AD18F67" w14:textId="77777777" w:rsidR="004C6A06" w:rsidRDefault="004C6A06" w:rsidP="004C6A06">
      <w:pPr>
        <w:pStyle w:val="1fc"/>
        <w:rPr>
          <w:rtl/>
        </w:rPr>
      </w:pPr>
    </w:p>
    <w:p w14:paraId="24771A04" w14:textId="77777777" w:rsidR="004C6A06" w:rsidRDefault="004C6A06" w:rsidP="004C6A06">
      <w:pPr>
        <w:pStyle w:val="1fc"/>
      </w:pPr>
      <w:r w:rsidRPr="00635B2E">
        <w:rPr>
          <w:rFonts w:hint="cs"/>
          <w:rtl/>
        </w:rPr>
        <w:t xml:space="preserve">להלן מספר </w:t>
      </w:r>
      <w:r>
        <w:rPr>
          <w:rFonts w:hint="cs"/>
          <w:rtl/>
        </w:rPr>
        <w:t xml:space="preserve">דוגמאות </w:t>
      </w:r>
      <w:r w:rsidRPr="00635B2E">
        <w:rPr>
          <w:rFonts w:hint="cs"/>
          <w:rtl/>
        </w:rPr>
        <w:t xml:space="preserve">אשר יבהירו, את סוגיית </w:t>
      </w:r>
      <w:r>
        <w:rPr>
          <w:rFonts w:hint="cs"/>
          <w:rtl/>
        </w:rPr>
        <w:t xml:space="preserve">הגשת ההצעות במכרז זה </w:t>
      </w:r>
      <w:r w:rsidRPr="00635B2E">
        <w:rPr>
          <w:rFonts w:hint="cs"/>
          <w:rtl/>
        </w:rPr>
        <w:t>למספר מרחבים:</w:t>
      </w:r>
    </w:p>
    <w:p w14:paraId="082DDCC1" w14:textId="77777777" w:rsidR="004C6A06" w:rsidRDefault="00C079EA" w:rsidP="004C6A06">
      <w:pPr>
        <w:pStyle w:val="1fc"/>
        <w:numPr>
          <w:ilvl w:val="0"/>
          <w:numId w:val="92"/>
        </w:numPr>
      </w:pPr>
      <w:r>
        <w:rPr>
          <w:rFonts w:hint="cs"/>
          <w:rtl/>
        </w:rPr>
        <w:t>מציע</w:t>
      </w:r>
      <w:r w:rsidR="004C6A06">
        <w:rPr>
          <w:rFonts w:hint="cs"/>
          <w:rtl/>
        </w:rPr>
        <w:t xml:space="preserve"> רשאי להגיש הצעה למרחב ירושלים, מרחב דרום ומרחב צפון כאשר בבעלותו מטווח </w:t>
      </w:r>
      <w:r w:rsidR="008E3FC9">
        <w:rPr>
          <w:rFonts w:hint="cs"/>
          <w:rtl/>
        </w:rPr>
        <w:t xml:space="preserve">במרחב </w:t>
      </w:r>
      <w:r w:rsidR="004C6A06">
        <w:rPr>
          <w:rFonts w:hint="cs"/>
          <w:rtl/>
        </w:rPr>
        <w:t xml:space="preserve">צפון בלבד. </w:t>
      </w:r>
      <w:r>
        <w:rPr>
          <w:rFonts w:hint="cs"/>
          <w:rtl/>
        </w:rPr>
        <w:t>המציע</w:t>
      </w:r>
      <w:r w:rsidR="004C6A06">
        <w:rPr>
          <w:rFonts w:hint="cs"/>
          <w:rtl/>
        </w:rPr>
        <w:t xml:space="preserve"> יכול להיבחר </w:t>
      </w:r>
      <w:r w:rsidR="008E3FC9">
        <w:rPr>
          <w:rFonts w:hint="cs"/>
          <w:rtl/>
        </w:rPr>
        <w:t>כ</w:t>
      </w:r>
      <w:r w:rsidR="004C6A06">
        <w:rPr>
          <w:rFonts w:hint="cs"/>
          <w:rtl/>
        </w:rPr>
        <w:t xml:space="preserve">ספק זוכה במרחב דרום על אף שאין בבעלותו מטווח במרחב זה ובתנאי </w:t>
      </w:r>
      <w:r>
        <w:rPr>
          <w:rFonts w:hint="cs"/>
          <w:rtl/>
        </w:rPr>
        <w:t>שהמציע</w:t>
      </w:r>
      <w:r w:rsidR="004C6A06">
        <w:rPr>
          <w:rFonts w:hint="cs"/>
          <w:rtl/>
        </w:rPr>
        <w:t xml:space="preserve"> עומד בתנאי הסף שנקבע במכרז לפיו עליו להיות בעל מטווח אחד לפחות באחד המרחבים אליו הוא מגיש הצעה. </w:t>
      </w:r>
    </w:p>
    <w:p w14:paraId="627A8EA9" w14:textId="77777777" w:rsidR="004C6A06" w:rsidRPr="004C6A06" w:rsidRDefault="00C079EA" w:rsidP="004C6A06">
      <w:pPr>
        <w:pStyle w:val="1fc"/>
        <w:numPr>
          <w:ilvl w:val="0"/>
          <w:numId w:val="92"/>
        </w:numPr>
        <w:rPr>
          <w:rtl/>
        </w:rPr>
      </w:pPr>
      <w:r>
        <w:rPr>
          <w:rFonts w:hint="cs"/>
          <w:rtl/>
        </w:rPr>
        <w:t xml:space="preserve">מציע רשאי להגיש הצעה </w:t>
      </w:r>
      <w:r w:rsidR="00000FCE">
        <w:rPr>
          <w:rFonts w:hint="cs"/>
          <w:rtl/>
        </w:rPr>
        <w:t>למרחב דרום ומרחב מרכז ולהציע קבלן משנה אחד או שניים או ללא קבלן משנה בכלל ובתנאי שהמציע עומד בתנאי הסף שנקבע במכרז לפיו עליו להיות בעל מטווח אחד לפחות באחד המרחבים אליו הוא מגיש הצעה.</w:t>
      </w:r>
    </w:p>
    <w:p w14:paraId="12BFCC3A" w14:textId="77777777" w:rsidR="00F8504F" w:rsidRDefault="004C1F99" w:rsidP="006E2FD6">
      <w:pPr>
        <w:pStyle w:val="1fc"/>
        <w:rPr>
          <w:rtl/>
        </w:rPr>
      </w:pPr>
      <w:r>
        <w:rPr>
          <w:rFonts w:hint="cs"/>
          <w:rtl/>
        </w:rPr>
        <w:t xml:space="preserve"> </w:t>
      </w:r>
      <w:r w:rsidR="004C46FB">
        <w:rPr>
          <w:rFonts w:hint="cs"/>
          <w:rtl/>
        </w:rPr>
        <w:t xml:space="preserve"> </w:t>
      </w:r>
    </w:p>
    <w:p w14:paraId="630A96F3" w14:textId="77777777" w:rsidR="00AD187E" w:rsidRPr="00E22545" w:rsidRDefault="00AD187E" w:rsidP="00AD187E">
      <w:pPr>
        <w:pStyle w:val="1fc"/>
        <w:rPr>
          <w:rtl/>
        </w:rPr>
      </w:pPr>
      <w:r>
        <w:rPr>
          <w:rFonts w:hint="cs"/>
          <w:rtl/>
        </w:rPr>
        <w:t xml:space="preserve">יצוין כי במכרז זה קיים שירות נוסף לאספקת נשקים וציוד נלווה וכי מציע רשאי להגיש הצעה רק </w:t>
      </w:r>
      <w:r w:rsidRPr="006B1C15">
        <w:rPr>
          <w:rFonts w:hint="cs"/>
          <w:rtl/>
        </w:rPr>
        <w:t>עבור השירות כאמור אשר יעמדו בכל תנאי הסף המקצועיים כמפורט במסמכי המכרז.</w:t>
      </w:r>
      <w:r>
        <w:rPr>
          <w:rFonts w:hint="cs"/>
          <w:rtl/>
        </w:rPr>
        <w:t xml:space="preserve">  </w:t>
      </w:r>
    </w:p>
    <w:p w14:paraId="284DC5DD" w14:textId="77777777" w:rsidR="00AD187E" w:rsidRDefault="00AD187E" w:rsidP="006E2FD6">
      <w:pPr>
        <w:pStyle w:val="1fc"/>
        <w:rPr>
          <w:rtl/>
        </w:rPr>
      </w:pPr>
    </w:p>
    <w:p w14:paraId="4AAC841B" w14:textId="77777777" w:rsidR="00B10453" w:rsidRPr="000B2E7C" w:rsidRDefault="00B10453" w:rsidP="00B10453">
      <w:pPr>
        <w:pStyle w:val="1fc"/>
        <w:rPr>
          <w:rtl/>
        </w:rPr>
      </w:pPr>
      <w:r w:rsidRPr="00972486">
        <w:rPr>
          <w:rtl/>
        </w:rPr>
        <w:t>הזוכ</w:t>
      </w:r>
      <w:r w:rsidR="009D1B59">
        <w:rPr>
          <w:rFonts w:hint="cs"/>
          <w:rtl/>
        </w:rPr>
        <w:t>ים</w:t>
      </w:r>
      <w:r w:rsidRPr="00972486">
        <w:rPr>
          <w:rtl/>
        </w:rPr>
        <w:t xml:space="preserve"> </w:t>
      </w:r>
      <w:r>
        <w:rPr>
          <w:rtl/>
        </w:rPr>
        <w:t>שיוכרז</w:t>
      </w:r>
      <w:r w:rsidR="009D1B59">
        <w:rPr>
          <w:rFonts w:hint="cs"/>
          <w:rtl/>
        </w:rPr>
        <w:t>ו</w:t>
      </w:r>
      <w:r w:rsidRPr="00972486">
        <w:rPr>
          <w:rtl/>
        </w:rPr>
        <w:t xml:space="preserve"> במכרז יחת</w:t>
      </w:r>
      <w:r w:rsidR="009D1B59">
        <w:rPr>
          <w:rFonts w:hint="cs"/>
          <w:rtl/>
        </w:rPr>
        <w:t>מו</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19" w:name="BaseConnectionPeriod_1"/>
      <w:r>
        <w:rPr>
          <w:rFonts w:hint="cs"/>
          <w:rtl/>
        </w:rPr>
        <w:t>12</w:t>
      </w:r>
      <w:bookmarkEnd w:id="19"/>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0"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Pr>
          <w:rFonts w:hint="cs"/>
          <w:rtl/>
        </w:rPr>
        <w:t xml:space="preserve"> - </w:t>
      </w:r>
      <w:bookmarkStart w:id="21" w:name="OptionConnectionPeriod_1"/>
      <w:r>
        <w:rPr>
          <w:rFonts w:hint="cs"/>
          <w:rtl/>
        </w:rPr>
        <w:t>48</w:t>
      </w:r>
      <w:bookmarkEnd w:id="21"/>
      <w:r w:rsidRPr="00972486">
        <w:rPr>
          <w:rtl/>
        </w:rPr>
        <w:t xml:space="preserve"> </w:t>
      </w:r>
      <w:r>
        <w:rPr>
          <w:rFonts w:hint="cs"/>
          <w:rtl/>
        </w:rPr>
        <w:t>חודשים</w:t>
      </w:r>
      <w:r w:rsidRPr="00972486">
        <w:rPr>
          <w:rtl/>
        </w:rPr>
        <w:t xml:space="preserve"> נוספ</w:t>
      </w:r>
      <w:r>
        <w:rPr>
          <w:rFonts w:hint="cs"/>
          <w:rtl/>
        </w:rPr>
        <w:t>ים</w:t>
      </w:r>
      <w:bookmarkEnd w:id="20"/>
      <w:r w:rsidRPr="00972486">
        <w:rPr>
          <w:rtl/>
        </w:rPr>
        <w:t>.</w:t>
      </w:r>
      <w:bookmarkEnd w:id="16"/>
    </w:p>
    <w:bookmarkEnd w:id="17"/>
    <w:p w14:paraId="5754CAF6" w14:textId="77777777" w:rsidR="00B10453" w:rsidRDefault="00B10453" w:rsidP="00B10453">
      <w:pPr>
        <w:pStyle w:val="1fc"/>
      </w:pPr>
    </w:p>
    <w:p w14:paraId="6AFB2052" w14:textId="77777777" w:rsidR="00B10453" w:rsidRPr="003A3E9F" w:rsidRDefault="00B10453" w:rsidP="00B10453">
      <w:pPr>
        <w:pStyle w:val="1fc"/>
        <w:rPr>
          <w:rtl/>
        </w:rPr>
      </w:pPr>
      <w:r w:rsidRPr="003A3E9F">
        <w:rPr>
          <w:rFonts w:hint="cs"/>
          <w:rtl/>
        </w:rPr>
        <w:t xml:space="preserve">מסמכי המכרז מחולקים לפרקים, כמפורט להלן: </w:t>
      </w:r>
    </w:p>
    <w:p w14:paraId="3F13EBA4" w14:textId="77777777" w:rsidR="00B10453" w:rsidRDefault="00B10453" w:rsidP="00B10453">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7A43C42C" w14:textId="77777777" w:rsidR="00B10453" w:rsidRDefault="00B10453" w:rsidP="00B10453">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4C9C4C6" w14:textId="77777777" w:rsidR="00B10453" w:rsidRDefault="00B10453" w:rsidP="00B10453">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1B8E8BEA" w14:textId="77777777" w:rsidR="00B10453" w:rsidRDefault="00B10453" w:rsidP="00B10453">
      <w:pPr>
        <w:pStyle w:val="1fc"/>
        <w:rPr>
          <w:rtl/>
        </w:rPr>
      </w:pPr>
      <w:r>
        <w:rPr>
          <w:rFonts w:hint="cs"/>
          <w:bCs/>
          <w:rtl/>
        </w:rPr>
        <w:t xml:space="preserve">פרק ד' </w:t>
      </w:r>
      <w:r>
        <w:rPr>
          <w:rtl/>
        </w:rPr>
        <w:t>–</w:t>
      </w:r>
      <w:r>
        <w:rPr>
          <w:rFonts w:hint="cs"/>
          <w:rtl/>
        </w:rPr>
        <w:t xml:space="preserve"> הסכם ההתקשרות עם הזוכה במכרז.</w:t>
      </w:r>
    </w:p>
    <w:p w14:paraId="469A5B63" w14:textId="77777777" w:rsidR="00B10453" w:rsidRDefault="00B10453" w:rsidP="00B10453">
      <w:pPr>
        <w:pStyle w:val="af7"/>
        <w:spacing w:line="360" w:lineRule="auto"/>
        <w:ind w:right="52"/>
        <w:rPr>
          <w:rFonts w:ascii="Times New Roman" w:eastAsia="Times New Roman" w:hAnsi="Times New Roman" w:cs="David"/>
          <w:rtl/>
        </w:rPr>
      </w:pPr>
    </w:p>
    <w:bookmarkEnd w:id="9"/>
    <w:bookmarkEnd w:id="10"/>
    <w:bookmarkEnd w:id="11"/>
    <w:bookmarkEnd w:id="12"/>
    <w:bookmarkEnd w:id="13"/>
    <w:bookmarkEnd w:id="14"/>
    <w:bookmarkEnd w:id="15"/>
    <w:p w14:paraId="6A737A9A" w14:textId="77777777" w:rsidR="006B1C15" w:rsidRPr="006E0CE3" w:rsidRDefault="006B1C15" w:rsidP="006B1C15">
      <w:pPr>
        <w:pStyle w:val="af7"/>
        <w:spacing w:line="360" w:lineRule="auto"/>
        <w:ind w:right="52"/>
        <w:rPr>
          <w:rFonts w:ascii="David" w:hAnsi="David" w:cs="David"/>
          <w:b/>
          <w:bCs/>
          <w:sz w:val="28"/>
          <w:szCs w:val="28"/>
          <w:u w:val="single"/>
          <w:rtl/>
        </w:rPr>
      </w:pPr>
      <w:r w:rsidRPr="006E0CE3">
        <w:rPr>
          <w:rFonts w:ascii="David" w:hAnsi="David" w:cs="David" w:hint="eastAsia"/>
          <w:b/>
          <w:bCs/>
          <w:sz w:val="28"/>
          <w:szCs w:val="28"/>
          <w:u w:val="single"/>
          <w:rtl/>
        </w:rPr>
        <w:t>המועד</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האחרון</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להגשת</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הצעות</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במכרז</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הוא</w:t>
      </w:r>
      <w:r w:rsidRPr="006E0CE3">
        <w:rPr>
          <w:rFonts w:ascii="David" w:hAnsi="David" w:cs="David" w:hint="cs"/>
          <w:b/>
          <w:bCs/>
          <w:sz w:val="28"/>
          <w:szCs w:val="28"/>
          <w:u w:val="single"/>
          <w:rtl/>
        </w:rPr>
        <w:t xml:space="preserve"> בתאריך ‏14/05/2025 </w:t>
      </w:r>
      <w:r w:rsidRPr="006E0CE3">
        <w:rPr>
          <w:rFonts w:ascii="David" w:hAnsi="David" w:cs="David"/>
          <w:b/>
          <w:bCs/>
          <w:sz w:val="28"/>
          <w:szCs w:val="28"/>
          <w:u w:val="single"/>
          <w:rtl/>
        </w:rPr>
        <w:t xml:space="preserve"> </w:t>
      </w:r>
      <w:r w:rsidRPr="006E0CE3">
        <w:rPr>
          <w:rFonts w:ascii="David" w:hAnsi="David" w:cs="David" w:hint="eastAsia"/>
          <w:b/>
          <w:bCs/>
          <w:sz w:val="28"/>
          <w:szCs w:val="28"/>
          <w:u w:val="single"/>
          <w:rtl/>
        </w:rPr>
        <w:t>בשעה</w:t>
      </w:r>
      <w:r w:rsidRPr="006E0CE3">
        <w:rPr>
          <w:rFonts w:ascii="David" w:hAnsi="David" w:cs="David" w:hint="cs"/>
          <w:b/>
          <w:bCs/>
          <w:sz w:val="28"/>
          <w:szCs w:val="28"/>
          <w:u w:val="single"/>
          <w:rtl/>
        </w:rPr>
        <w:t xml:space="preserve"> </w:t>
      </w:r>
      <w:r>
        <w:rPr>
          <w:rFonts w:ascii="David" w:hAnsi="David" w:cs="David" w:hint="cs"/>
          <w:b/>
          <w:bCs/>
          <w:sz w:val="28"/>
          <w:szCs w:val="28"/>
          <w:u w:val="single"/>
          <w:rtl/>
        </w:rPr>
        <w:t>12</w:t>
      </w:r>
      <w:r w:rsidRPr="006E0CE3">
        <w:rPr>
          <w:rFonts w:ascii="David" w:hAnsi="David" w:cs="David" w:hint="cs"/>
          <w:b/>
          <w:bCs/>
          <w:sz w:val="28"/>
          <w:szCs w:val="28"/>
          <w:u w:val="single"/>
          <w:rtl/>
        </w:rPr>
        <w:t>:00</w:t>
      </w:r>
    </w:p>
    <w:p w14:paraId="5808085B" w14:textId="77777777" w:rsidR="00CA2FD1" w:rsidRDefault="00CA2FD1" w:rsidP="00CA2FD1">
      <w:pPr>
        <w:pStyle w:val="af7"/>
        <w:spacing w:line="360" w:lineRule="auto"/>
        <w:ind w:right="52"/>
        <w:rPr>
          <w:rFonts w:ascii="David" w:hAnsi="David" w:cs="David"/>
          <w:sz w:val="36"/>
          <w:szCs w:val="36"/>
          <w:rtl/>
        </w:rPr>
      </w:pPr>
    </w:p>
    <w:p w14:paraId="47355DB4" w14:textId="77777777" w:rsidR="00CA2FD1" w:rsidRDefault="00CA2FD1" w:rsidP="00CA2FD1">
      <w:pPr>
        <w:pStyle w:val="af7"/>
        <w:spacing w:line="360" w:lineRule="auto"/>
        <w:ind w:right="52"/>
        <w:rPr>
          <w:rFonts w:ascii="David" w:hAnsi="David" w:cs="David"/>
          <w:sz w:val="36"/>
          <w:szCs w:val="36"/>
          <w:rtl/>
        </w:rPr>
      </w:pPr>
    </w:p>
    <w:p w14:paraId="6558A9A4" w14:textId="77777777" w:rsidR="00CA2FD1" w:rsidRDefault="00CA2FD1" w:rsidP="00CA2FD1">
      <w:pPr>
        <w:pStyle w:val="af7"/>
        <w:spacing w:line="360" w:lineRule="auto"/>
        <w:ind w:right="52"/>
        <w:rPr>
          <w:rFonts w:ascii="David" w:hAnsi="David" w:cs="David"/>
          <w:sz w:val="36"/>
          <w:szCs w:val="36"/>
          <w:rtl/>
        </w:rPr>
      </w:pPr>
    </w:p>
    <w:p w14:paraId="1570DDF6" w14:textId="77777777" w:rsidR="00CA2FD1" w:rsidRDefault="00CA2FD1" w:rsidP="00CA2FD1">
      <w:pPr>
        <w:pStyle w:val="af7"/>
        <w:spacing w:line="360" w:lineRule="auto"/>
        <w:ind w:right="52"/>
        <w:rPr>
          <w:rFonts w:ascii="David" w:hAnsi="David" w:cs="David"/>
          <w:sz w:val="36"/>
          <w:szCs w:val="36"/>
          <w:rtl/>
        </w:rPr>
      </w:pPr>
    </w:p>
    <w:p w14:paraId="25FFD0A1" w14:textId="77777777" w:rsidR="00CA2FD1" w:rsidRDefault="00CA2FD1" w:rsidP="00CA2FD1">
      <w:pPr>
        <w:pStyle w:val="af7"/>
        <w:spacing w:line="360" w:lineRule="auto"/>
        <w:ind w:right="52"/>
        <w:rPr>
          <w:rFonts w:ascii="David" w:hAnsi="David" w:cs="David"/>
          <w:sz w:val="36"/>
          <w:szCs w:val="36"/>
          <w:rtl/>
        </w:rPr>
      </w:pPr>
    </w:p>
    <w:p w14:paraId="61F3750C" w14:textId="77777777" w:rsidR="00CA2FD1" w:rsidRDefault="00CA2FD1" w:rsidP="00CA2FD1">
      <w:pPr>
        <w:pStyle w:val="af7"/>
        <w:spacing w:line="360" w:lineRule="auto"/>
        <w:ind w:right="52"/>
        <w:rPr>
          <w:rFonts w:ascii="David" w:hAnsi="David" w:cs="David"/>
          <w:sz w:val="36"/>
          <w:szCs w:val="36"/>
          <w:rtl/>
        </w:rPr>
      </w:pPr>
    </w:p>
    <w:p w14:paraId="53DE2EEA" w14:textId="77777777" w:rsidR="00CA2FD1" w:rsidRDefault="00CA2FD1" w:rsidP="00CA2FD1">
      <w:pPr>
        <w:pStyle w:val="af7"/>
        <w:spacing w:line="360" w:lineRule="auto"/>
        <w:ind w:right="52"/>
        <w:rPr>
          <w:rFonts w:ascii="David" w:hAnsi="David" w:cs="David"/>
          <w:sz w:val="36"/>
          <w:szCs w:val="36"/>
          <w:rtl/>
        </w:rPr>
      </w:pPr>
    </w:p>
    <w:p w14:paraId="0DBAB3E2" w14:textId="77777777" w:rsidR="00CA2FD1" w:rsidRDefault="00CA2FD1" w:rsidP="00CA2FD1">
      <w:pPr>
        <w:pStyle w:val="af7"/>
        <w:spacing w:line="360" w:lineRule="auto"/>
        <w:ind w:right="52"/>
        <w:rPr>
          <w:rFonts w:ascii="David" w:hAnsi="David" w:cs="David"/>
          <w:sz w:val="36"/>
          <w:szCs w:val="36"/>
          <w:rtl/>
        </w:rPr>
      </w:pPr>
    </w:p>
    <w:p w14:paraId="4E9395A8" w14:textId="77777777" w:rsidR="00CA2FD1" w:rsidRDefault="00CA2FD1" w:rsidP="00CA2FD1">
      <w:pPr>
        <w:pStyle w:val="af7"/>
        <w:spacing w:line="360" w:lineRule="auto"/>
        <w:ind w:right="52"/>
        <w:rPr>
          <w:rFonts w:ascii="David" w:hAnsi="David" w:cs="David"/>
          <w:sz w:val="36"/>
          <w:szCs w:val="36"/>
          <w:rtl/>
        </w:rPr>
      </w:pPr>
    </w:p>
    <w:p w14:paraId="0EE11C7C" w14:textId="77777777" w:rsidR="00CA2FD1" w:rsidRDefault="00CA2FD1" w:rsidP="00CA2FD1">
      <w:pPr>
        <w:pStyle w:val="af7"/>
        <w:spacing w:line="360" w:lineRule="auto"/>
        <w:ind w:right="52"/>
        <w:rPr>
          <w:rFonts w:ascii="David" w:hAnsi="David" w:cs="David"/>
          <w:sz w:val="36"/>
          <w:szCs w:val="36"/>
          <w:rtl/>
        </w:rPr>
      </w:pPr>
    </w:p>
    <w:p w14:paraId="6D0E7B57" w14:textId="77777777" w:rsidR="00CA2FD1" w:rsidRDefault="00CA2FD1" w:rsidP="00CA2FD1">
      <w:pPr>
        <w:pStyle w:val="af7"/>
        <w:spacing w:line="360" w:lineRule="auto"/>
        <w:ind w:right="52"/>
        <w:rPr>
          <w:rFonts w:ascii="David" w:hAnsi="David" w:cs="David"/>
          <w:sz w:val="36"/>
          <w:szCs w:val="36"/>
          <w:rtl/>
        </w:rPr>
      </w:pPr>
    </w:p>
    <w:p w14:paraId="5F9E9E95" w14:textId="77777777" w:rsidR="002A3E64" w:rsidRPr="001868B7" w:rsidRDefault="00CA2FD1" w:rsidP="00ED5FA8">
      <w:pPr>
        <w:pStyle w:val="afffffff9"/>
        <w:rPr>
          <w:rtl/>
        </w:rPr>
      </w:pPr>
      <w:bookmarkStart w:id="22" w:name="_Toc256000050"/>
      <w:bookmarkStart w:id="23" w:name="_Toc32477896"/>
      <w:r>
        <w:rPr>
          <w:rFonts w:hint="cs"/>
          <w:rtl/>
        </w:rPr>
        <w:t>פ</w:t>
      </w:r>
      <w:r w:rsidR="0035410C" w:rsidRPr="001868B7">
        <w:rPr>
          <w:rtl/>
        </w:rPr>
        <w:t>רק א'- הליך המכרז</w:t>
      </w:r>
      <w:bookmarkEnd w:id="22"/>
      <w:bookmarkEnd w:id="23"/>
    </w:p>
    <w:p w14:paraId="63369C35" w14:textId="77777777" w:rsidR="005D0A83" w:rsidRDefault="005D0A83" w:rsidP="005D0A83">
      <w:pPr>
        <w:rPr>
          <w:rFonts w:ascii="David" w:hAnsi="David" w:cs="David"/>
          <w:rtl/>
        </w:rPr>
      </w:pPr>
    </w:p>
    <w:p w14:paraId="4113948A" w14:textId="77777777" w:rsidR="005D0A83" w:rsidRDefault="005D0A83" w:rsidP="005D0A83">
      <w:pPr>
        <w:rPr>
          <w:rFonts w:ascii="David" w:hAnsi="David" w:cs="David"/>
          <w:rtl/>
        </w:rPr>
      </w:pPr>
    </w:p>
    <w:p w14:paraId="27365291" w14:textId="77777777" w:rsidR="005D0A83" w:rsidRDefault="005D0A83" w:rsidP="005D0A83">
      <w:pPr>
        <w:rPr>
          <w:rFonts w:ascii="David" w:hAnsi="David" w:cs="David"/>
          <w:rtl/>
        </w:rPr>
      </w:pPr>
    </w:p>
    <w:p w14:paraId="6A0A55BF" w14:textId="77777777" w:rsidR="005D0A83" w:rsidRDefault="005D0A83" w:rsidP="005D0A83">
      <w:pPr>
        <w:rPr>
          <w:rFonts w:ascii="David" w:hAnsi="David" w:cs="David"/>
          <w:rtl/>
        </w:rPr>
      </w:pPr>
    </w:p>
    <w:p w14:paraId="29886EC2" w14:textId="77777777" w:rsidR="005D0A83" w:rsidRDefault="005D0A83" w:rsidP="005D0A83">
      <w:pPr>
        <w:rPr>
          <w:rFonts w:ascii="David" w:hAnsi="David" w:cs="David"/>
          <w:rtl/>
        </w:rPr>
      </w:pPr>
    </w:p>
    <w:p w14:paraId="720DD14E" w14:textId="77777777" w:rsidR="005D0A83" w:rsidRDefault="005D0A83" w:rsidP="005D0A83">
      <w:pPr>
        <w:rPr>
          <w:rFonts w:ascii="David" w:hAnsi="David" w:cs="David"/>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14:paraId="17238C75" w14:textId="77777777" w:rsidR="002658E9" w:rsidRPr="002B53EA" w:rsidRDefault="0035410C" w:rsidP="002B53EA">
      <w:pPr>
        <w:pStyle w:val="1fe"/>
      </w:pPr>
      <w:bookmarkStart w:id="24" w:name="_Toc256000051"/>
      <w:bookmarkStart w:id="25" w:name="_Toc53331328"/>
      <w:r w:rsidRPr="002B53EA">
        <w:rPr>
          <w:rFonts w:hint="cs"/>
          <w:rtl/>
        </w:rPr>
        <w:lastRenderedPageBreak/>
        <w:t>עקרונות</w:t>
      </w:r>
      <w:r w:rsidRPr="002B53EA">
        <w:rPr>
          <w:rtl/>
        </w:rPr>
        <w:t xml:space="preserve"> ה</w:t>
      </w:r>
      <w:r w:rsidRPr="002B53EA">
        <w:rPr>
          <w:rFonts w:hint="cs"/>
          <w:rtl/>
        </w:rPr>
        <w:t>מכרז</w:t>
      </w:r>
      <w:bookmarkEnd w:id="24"/>
    </w:p>
    <w:p w14:paraId="49D0265E" w14:textId="77777777" w:rsidR="002658E9" w:rsidRPr="00973BC2" w:rsidRDefault="0035410C" w:rsidP="002B53EA">
      <w:pPr>
        <w:pStyle w:val="2-0"/>
      </w:pPr>
      <w:bookmarkStart w:id="2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6"/>
    <w:p w14:paraId="515CB106" w14:textId="77777777" w:rsidR="002658E9" w:rsidRDefault="0035410C"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6C001AF4" w14:textId="77777777" w:rsidR="002658E9" w:rsidRDefault="0035410C" w:rsidP="00973BC2">
      <w:pPr>
        <w:pStyle w:val="2-0"/>
      </w:pPr>
      <w:bookmarkStart w:id="27"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27"/>
    <w:p w14:paraId="5B16F26F" w14:textId="77777777" w:rsidR="003E2E58" w:rsidRPr="002B0AAF" w:rsidRDefault="0035410C"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8" w:name="_Toc32477899"/>
      <w:bookmarkStart w:id="29" w:name="_Toc43400588"/>
      <w:bookmarkStart w:id="30" w:name="_Toc44931897"/>
      <w:bookmarkStart w:id="31" w:name="_Toc44931984"/>
      <w:bookmarkStart w:id="32" w:name="_Toc53331329"/>
      <w:bookmarkEnd w:id="25"/>
    </w:p>
    <w:p w14:paraId="1A5F6677" w14:textId="77777777" w:rsidR="008E6C99" w:rsidRPr="00EC0034" w:rsidRDefault="0035410C" w:rsidP="00973BC2">
      <w:pPr>
        <w:pStyle w:val="1fe"/>
      </w:pPr>
      <w:bookmarkStart w:id="33" w:name="_Toc256000052"/>
      <w:r w:rsidRPr="00EC0034">
        <w:rPr>
          <w:rtl/>
        </w:rPr>
        <w:t>תנאי</w:t>
      </w:r>
      <w:r w:rsidR="00035712" w:rsidRPr="00EC0034">
        <w:rPr>
          <w:rFonts w:hint="cs"/>
          <w:rtl/>
        </w:rPr>
        <w:t>ם להשתתפות במכרז</w:t>
      </w:r>
      <w:bookmarkEnd w:id="33"/>
      <w:r w:rsidRPr="00EC0034">
        <w:rPr>
          <w:rtl/>
        </w:rPr>
        <w:t xml:space="preserve"> </w:t>
      </w:r>
      <w:bookmarkEnd w:id="28"/>
      <w:bookmarkEnd w:id="29"/>
      <w:bookmarkEnd w:id="30"/>
      <w:bookmarkEnd w:id="31"/>
      <w:bookmarkEnd w:id="32"/>
    </w:p>
    <w:p w14:paraId="58EAAA69" w14:textId="77777777" w:rsidR="00F43C9A" w:rsidRPr="004B4FA2" w:rsidRDefault="0035410C" w:rsidP="007B01DE">
      <w:pPr>
        <w:pStyle w:val="2-"/>
        <w:rPr>
          <w:rtl/>
        </w:rPr>
      </w:pPr>
      <w:bookmarkStart w:id="34" w:name="_Toc43400589"/>
      <w:bookmarkStart w:id="35" w:name="_Toc44931898"/>
      <w:bookmarkStart w:id="36" w:name="_Toc44931985"/>
      <w:r w:rsidRPr="004B4FA2">
        <w:rPr>
          <w:rFonts w:hint="eastAsia"/>
          <w:rtl/>
        </w:rPr>
        <w:t>תנאי</w:t>
      </w:r>
      <w:r w:rsidRPr="004B4FA2">
        <w:rPr>
          <w:rtl/>
        </w:rPr>
        <w:t xml:space="preserve"> סף להשתתפות במכרז</w:t>
      </w:r>
      <w:bookmarkEnd w:id="34"/>
      <w:bookmarkEnd w:id="35"/>
      <w:bookmarkEnd w:id="36"/>
    </w:p>
    <w:p w14:paraId="3D986D6A" w14:textId="77777777" w:rsidR="00A900DD" w:rsidRPr="00A0392D" w:rsidRDefault="0035410C"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BAA4B3C" w14:textId="77777777" w:rsidR="00F43C9A" w:rsidRPr="00B63569" w:rsidRDefault="0035410C"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14FA76" w14:textId="77777777" w:rsidR="00390B5E" w:rsidRPr="002A3E64" w:rsidRDefault="0035410C" w:rsidP="007B01DE">
      <w:pPr>
        <w:pStyle w:val="2-"/>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12D96D84" w14:textId="77777777" w:rsidR="00F81260" w:rsidRPr="007B01DE" w:rsidRDefault="0035410C"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3A4B231E" w14:textId="77777777" w:rsidR="00F43C9A" w:rsidRDefault="0035410C"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F8EF848" w14:textId="77777777" w:rsidR="008F51AF" w:rsidRDefault="008F51AF" w:rsidP="00A0392D">
      <w:pPr>
        <w:pStyle w:val="3-"/>
      </w:pPr>
      <w:r>
        <w:rPr>
          <w:rFonts w:hint="cs"/>
          <w:rtl/>
        </w:rPr>
        <w:t xml:space="preserve">היעדר הרשעות לפי חוק עובדים זרים </w:t>
      </w:r>
      <w:proofErr w:type="spellStart"/>
      <w:r>
        <w:rPr>
          <w:rFonts w:hint="cs"/>
          <w:rtl/>
        </w:rPr>
        <w:t>התשנ"א</w:t>
      </w:r>
      <w:proofErr w:type="spellEnd"/>
      <w:r>
        <w:rPr>
          <w:rFonts w:hint="cs"/>
          <w:rtl/>
        </w:rPr>
        <w:t xml:space="preserve">- 1991 וחוק שכר מינימום, </w:t>
      </w:r>
      <w:proofErr w:type="spellStart"/>
      <w:r>
        <w:rPr>
          <w:rFonts w:hint="cs"/>
          <w:rtl/>
        </w:rPr>
        <w:t>התשמ"ז</w:t>
      </w:r>
      <w:proofErr w:type="spellEnd"/>
      <w:r>
        <w:rPr>
          <w:rFonts w:hint="cs"/>
          <w:rtl/>
        </w:rPr>
        <w:t xml:space="preserve"> -1987.</w:t>
      </w:r>
    </w:p>
    <w:p w14:paraId="5AD7DFCF" w14:textId="77777777" w:rsidR="00A556C9" w:rsidRPr="00844224" w:rsidRDefault="00A556C9" w:rsidP="00A556C9">
      <w:pPr>
        <w:pStyle w:val="3-"/>
        <w:rPr>
          <w:rtl/>
        </w:rPr>
      </w:pPr>
      <w:r>
        <w:rPr>
          <w:rFonts w:hint="cs"/>
          <w:rtl/>
        </w:rPr>
        <w:t xml:space="preserve">ייצוג </w:t>
      </w:r>
      <w:r w:rsidRPr="00844224">
        <w:rPr>
          <w:rFonts w:hint="cs"/>
          <w:rtl/>
        </w:rPr>
        <w:t xml:space="preserve">הולם לאנשים עם מוגבלות בהתאם לחוק שוויון זכויות לאנשים עם מוגבלויות, </w:t>
      </w:r>
      <w:r w:rsidRPr="00844224">
        <w:rPr>
          <w:rtl/>
        </w:rPr>
        <w:t>התשנ"ח</w:t>
      </w:r>
      <w:r w:rsidRPr="00844224">
        <w:rPr>
          <w:rFonts w:hint="cs"/>
          <w:rtl/>
        </w:rPr>
        <w:t>-</w:t>
      </w:r>
      <w:r w:rsidRPr="00844224">
        <w:rPr>
          <w:rtl/>
        </w:rPr>
        <w:t>1998</w:t>
      </w:r>
      <w:r w:rsidRPr="00844224">
        <w:rPr>
          <w:rFonts w:hint="cs"/>
          <w:rtl/>
        </w:rPr>
        <w:t>.</w:t>
      </w:r>
    </w:p>
    <w:p w14:paraId="26B1F991" w14:textId="77777777" w:rsidR="00866096" w:rsidRDefault="0035410C" w:rsidP="00A0392D">
      <w:pPr>
        <w:pStyle w:val="3-"/>
      </w:pPr>
      <w:r>
        <w:rPr>
          <w:rFonts w:hint="cs"/>
          <w:rtl/>
        </w:rPr>
        <w:t xml:space="preserve">כלל </w:t>
      </w:r>
      <w:bookmarkStart w:id="40" w:name="show_isTovin_1"/>
      <w:r>
        <w:rPr>
          <w:rFonts w:hint="cs"/>
          <w:rtl/>
        </w:rPr>
        <w:t>הטובין</w:t>
      </w:r>
      <w:r w:rsidR="006F71FA">
        <w:rPr>
          <w:rFonts w:hint="cs"/>
          <w:rtl/>
        </w:rPr>
        <w:t xml:space="preserve"> </w:t>
      </w:r>
      <w:bookmarkStart w:id="41" w:name="show_IsTovinOrSystemWithSherut_1"/>
      <w:bookmarkEnd w:id="40"/>
      <w:r>
        <w:rPr>
          <w:rFonts w:hint="cs"/>
          <w:rtl/>
        </w:rPr>
        <w:t>ו</w:t>
      </w:r>
      <w:bookmarkStart w:id="42" w:name="show_IsSherutOrHR"/>
      <w:bookmarkEnd w:id="41"/>
      <w:r>
        <w:rPr>
          <w:rFonts w:hint="cs"/>
          <w:rtl/>
        </w:rPr>
        <w:t xml:space="preserve">השירותים </w:t>
      </w:r>
      <w:bookmarkEnd w:id="42"/>
      <w:r>
        <w:rPr>
          <w:rFonts w:hint="cs"/>
          <w:rtl/>
        </w:rPr>
        <w:t>המוצעים על ידי המציע עומדים בדרישות הרישוי והתקנים הנדרשים על פי דין לצורך אספקתם, ככל שישנם.</w:t>
      </w:r>
    </w:p>
    <w:p w14:paraId="14C002B3" w14:textId="77777777" w:rsidR="00654422" w:rsidRDefault="00654422" w:rsidP="00654422">
      <w:pPr>
        <w:pStyle w:val="3-"/>
        <w:numPr>
          <w:ilvl w:val="0"/>
          <w:numId w:val="0"/>
        </w:numPr>
        <w:ind w:left="1494"/>
      </w:pPr>
    </w:p>
    <w:p w14:paraId="25344A65" w14:textId="77777777" w:rsidR="00390B5E" w:rsidRPr="002A3E64" w:rsidRDefault="0035410C" w:rsidP="007B01DE">
      <w:pPr>
        <w:pStyle w:val="2-"/>
      </w:pPr>
      <w:bookmarkStart w:id="43" w:name="_Toc32477196"/>
      <w:bookmarkStart w:id="44" w:name="_Toc43400591"/>
      <w:bookmarkStart w:id="45" w:name="_Toc44931900"/>
      <w:bookmarkStart w:id="46" w:name="_Toc44931987"/>
      <w:bookmarkStart w:id="47" w:name="show_professionalConditions"/>
      <w:bookmarkEnd w:id="43"/>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4"/>
      <w:bookmarkEnd w:id="45"/>
      <w:bookmarkEnd w:id="46"/>
    </w:p>
    <w:p w14:paraId="6216D576" w14:textId="77777777" w:rsidR="00CC3072" w:rsidRPr="007B01DE" w:rsidRDefault="0035410C" w:rsidP="00A0392D">
      <w:pPr>
        <w:pStyle w:val="3-5"/>
      </w:pPr>
      <w:r w:rsidRPr="007B01DE">
        <w:rPr>
          <w:rtl/>
        </w:rPr>
        <w:t>המציע</w:t>
      </w:r>
      <w:r w:rsidR="0047693B" w:rsidRPr="007B01DE">
        <w:rPr>
          <w:rtl/>
        </w:rPr>
        <w:t xml:space="preserve"> עומד </w:t>
      </w:r>
      <w:r w:rsidR="0047693B" w:rsidRPr="007B454C">
        <w:rPr>
          <w:u w:val="single"/>
          <w:rtl/>
        </w:rPr>
        <w:t>ב</w:t>
      </w:r>
      <w:r w:rsidR="007C251C" w:rsidRPr="007B454C">
        <w:rPr>
          <w:rFonts w:hint="cs"/>
          <w:u w:val="single"/>
          <w:rtl/>
        </w:rPr>
        <w:t>כל</w:t>
      </w:r>
      <w:r w:rsidR="007C251C">
        <w:rPr>
          <w:rFonts w:hint="cs"/>
          <w:rtl/>
        </w:rPr>
        <w:t xml:space="preserve"> ה</w:t>
      </w:r>
      <w:r w:rsidR="0047693B" w:rsidRPr="007B01DE">
        <w:rPr>
          <w:rtl/>
        </w:rPr>
        <w:t xml:space="preserve">תנאים </w:t>
      </w:r>
      <w:r w:rsidR="007C251C">
        <w:rPr>
          <w:rFonts w:hint="cs"/>
          <w:rtl/>
        </w:rPr>
        <w:t>המצטברים</w:t>
      </w:r>
      <w:r w:rsidR="0047693B" w:rsidRPr="007B01DE">
        <w:rPr>
          <w:rtl/>
        </w:rPr>
        <w:t xml:space="preserve"> להלן</w:t>
      </w:r>
      <w:r w:rsidRPr="007B01DE">
        <w:rPr>
          <w:rtl/>
        </w:rPr>
        <w:t>:</w:t>
      </w:r>
    </w:p>
    <w:p w14:paraId="210808BB" w14:textId="77777777" w:rsidR="00402707" w:rsidRDefault="00402707" w:rsidP="006B6CCE">
      <w:pPr>
        <w:pStyle w:val="4-"/>
        <w:rPr>
          <w:rFonts w:eastAsia="David"/>
          <w:b w:val="0"/>
          <w:bCs w:val="0"/>
          <w:noProof w:val="0"/>
          <w:lang w:eastAsia="en-US"/>
        </w:rPr>
      </w:pPr>
      <w:bookmarkStart w:id="48" w:name="_Hlk193903964"/>
      <w:bookmarkStart w:id="49" w:name="show_IfNisayonMetziaShanim"/>
      <w:bookmarkEnd w:id="47"/>
      <w:r w:rsidRPr="00184067">
        <w:rPr>
          <w:rFonts w:eastAsia="David" w:hint="cs"/>
          <w:b w:val="0"/>
          <w:bCs w:val="0"/>
          <w:noProof w:val="0"/>
          <w:rtl/>
          <w:lang w:eastAsia="en-US"/>
        </w:rPr>
        <w:t xml:space="preserve">על המציע להחזיק כדין במטווח </w:t>
      </w:r>
      <w:r w:rsidRPr="006D2587">
        <w:rPr>
          <w:rFonts w:eastAsia="David" w:hint="cs"/>
          <w:noProof w:val="0"/>
          <w:rtl/>
          <w:lang w:eastAsia="en-US"/>
        </w:rPr>
        <w:t>אחד לפחות</w:t>
      </w:r>
      <w:r w:rsidRPr="00184067">
        <w:rPr>
          <w:rFonts w:eastAsia="David" w:hint="cs"/>
          <w:b w:val="0"/>
          <w:bCs w:val="0"/>
          <w:noProof w:val="0"/>
          <w:rtl/>
          <w:lang w:eastAsia="en-US"/>
        </w:rPr>
        <w:t xml:space="preserve"> באחד מהמרחבים אליו מגיש את הצעתו במכרז זה (</w:t>
      </w:r>
      <w:r w:rsidRPr="00184067">
        <w:rPr>
          <w:rFonts w:eastAsia="David"/>
          <w:b w:val="0"/>
          <w:bCs w:val="0"/>
          <w:noProof w:val="0"/>
          <w:rtl/>
          <w:lang w:eastAsia="en-US"/>
        </w:rPr>
        <w:t>צפון, דרום, מרכז</w:t>
      </w:r>
      <w:r w:rsidR="002F719A">
        <w:rPr>
          <w:rFonts w:eastAsia="David" w:hint="cs"/>
          <w:b w:val="0"/>
          <w:bCs w:val="0"/>
          <w:noProof w:val="0"/>
          <w:rtl/>
          <w:lang w:eastAsia="en-US"/>
        </w:rPr>
        <w:t xml:space="preserve">, </w:t>
      </w:r>
      <w:r w:rsidRPr="00184067">
        <w:rPr>
          <w:rFonts w:eastAsia="David"/>
          <w:b w:val="0"/>
          <w:bCs w:val="0"/>
          <w:noProof w:val="0"/>
          <w:rtl/>
          <w:lang w:eastAsia="en-US"/>
        </w:rPr>
        <w:t>ירושלים</w:t>
      </w:r>
      <w:r w:rsidRPr="00184067">
        <w:rPr>
          <w:rFonts w:eastAsia="David" w:hint="cs"/>
          <w:b w:val="0"/>
          <w:bCs w:val="0"/>
          <w:noProof w:val="0"/>
          <w:rtl/>
          <w:lang w:eastAsia="en-US"/>
        </w:rPr>
        <w:t>)</w:t>
      </w:r>
      <w:r w:rsidR="00184067" w:rsidRPr="00184067">
        <w:rPr>
          <w:rFonts w:eastAsia="David" w:hint="cs"/>
          <w:b w:val="0"/>
          <w:bCs w:val="0"/>
          <w:noProof w:val="0"/>
          <w:rtl/>
          <w:lang w:eastAsia="en-US"/>
        </w:rPr>
        <w:t>.</w:t>
      </w:r>
      <w:r w:rsidR="002A3A25">
        <w:rPr>
          <w:rFonts w:hint="cs"/>
          <w:rtl/>
        </w:rPr>
        <w:t xml:space="preserve"> </w:t>
      </w:r>
      <w:r w:rsidR="002A3A25" w:rsidRPr="002A3A25">
        <w:rPr>
          <w:rFonts w:eastAsia="David" w:hint="cs"/>
          <w:b w:val="0"/>
          <w:bCs w:val="0"/>
          <w:noProof w:val="0"/>
          <w:rtl/>
          <w:lang w:eastAsia="en-US"/>
        </w:rPr>
        <w:t xml:space="preserve">למציע קיימת האפשרות להתקשר </w:t>
      </w:r>
      <w:r w:rsidR="002A3A25" w:rsidRPr="002A3A25">
        <w:rPr>
          <w:rFonts w:eastAsia="David"/>
          <w:b w:val="0"/>
          <w:bCs w:val="0"/>
          <w:noProof w:val="0"/>
          <w:rtl/>
          <w:lang w:eastAsia="en-US"/>
        </w:rPr>
        <w:t>עם</w:t>
      </w:r>
      <w:r w:rsidR="00FB1BCD">
        <w:rPr>
          <w:rFonts w:eastAsia="David" w:hint="cs"/>
          <w:b w:val="0"/>
          <w:bCs w:val="0"/>
          <w:noProof w:val="0"/>
          <w:rtl/>
          <w:lang w:eastAsia="en-US"/>
        </w:rPr>
        <w:t xml:space="preserve"> </w:t>
      </w:r>
      <w:r w:rsidR="00FB1BCD" w:rsidRPr="00FB1BCD">
        <w:rPr>
          <w:rFonts w:eastAsia="David" w:hint="cs"/>
          <w:noProof w:val="0"/>
          <w:rtl/>
          <w:lang w:eastAsia="en-US"/>
        </w:rPr>
        <w:t>עד</w:t>
      </w:r>
      <w:r w:rsidR="00FB1BCD">
        <w:rPr>
          <w:rFonts w:eastAsia="David" w:hint="cs"/>
          <w:b w:val="0"/>
          <w:bCs w:val="0"/>
          <w:noProof w:val="0"/>
          <w:rtl/>
          <w:lang w:eastAsia="en-US"/>
        </w:rPr>
        <w:t xml:space="preserve"> שני קבלני משנה לכל מרחב אשר</w:t>
      </w:r>
      <w:r w:rsidR="002A3A25" w:rsidRPr="002A3A25">
        <w:rPr>
          <w:rFonts w:eastAsia="David"/>
          <w:b w:val="0"/>
          <w:bCs w:val="0"/>
          <w:noProof w:val="0"/>
          <w:rtl/>
          <w:lang w:eastAsia="en-US"/>
        </w:rPr>
        <w:t xml:space="preserve"> </w:t>
      </w:r>
      <w:r w:rsidR="00524C9C">
        <w:rPr>
          <w:rFonts w:eastAsia="David" w:hint="cs"/>
          <w:b w:val="0"/>
          <w:bCs w:val="0"/>
          <w:noProof w:val="0"/>
          <w:rtl/>
          <w:lang w:eastAsia="en-US"/>
        </w:rPr>
        <w:t xml:space="preserve">הינם </w:t>
      </w:r>
      <w:r w:rsidR="002A3A25" w:rsidRPr="002A3A25">
        <w:rPr>
          <w:rFonts w:eastAsia="David"/>
          <w:b w:val="0"/>
          <w:bCs w:val="0"/>
          <w:noProof w:val="0"/>
          <w:rtl/>
          <w:lang w:eastAsia="en-US"/>
        </w:rPr>
        <w:t>בעלי מטווח נוספים (אחרים) לצורך מתן השירותים</w:t>
      </w:r>
      <w:r w:rsidR="002A3A25" w:rsidRPr="002A3A25">
        <w:rPr>
          <w:rFonts w:eastAsia="David" w:hint="cs"/>
          <w:b w:val="0"/>
          <w:bCs w:val="0"/>
          <w:noProof w:val="0"/>
          <w:rtl/>
          <w:lang w:eastAsia="en-US"/>
        </w:rPr>
        <w:t xml:space="preserve"> </w:t>
      </w:r>
      <w:r w:rsidR="002A3A25" w:rsidRPr="002A3A25">
        <w:rPr>
          <w:rFonts w:eastAsia="David"/>
          <w:b w:val="0"/>
          <w:bCs w:val="0"/>
          <w:noProof w:val="0"/>
          <w:rtl/>
          <w:lang w:eastAsia="en-US"/>
        </w:rPr>
        <w:t>הנדרשים במכרז זה.</w:t>
      </w:r>
    </w:p>
    <w:p w14:paraId="4C43A0E2" w14:textId="75FA2FF2" w:rsidR="00052BF3" w:rsidRDefault="00E70B0E" w:rsidP="00052BF3">
      <w:pPr>
        <w:pStyle w:val="4-"/>
        <w:rPr>
          <w:b w:val="0"/>
          <w:bCs w:val="0"/>
          <w14:scene3d>
            <w14:camera w14:prst="orthographicFront"/>
            <w14:lightRig w14:rig="threePt" w14:dir="t">
              <w14:rot w14:lat="0" w14:lon="0" w14:rev="0"/>
            </w14:lightRig>
          </w14:scene3d>
        </w:rPr>
      </w:pPr>
      <w:bookmarkStart w:id="50" w:name="_Hlk193189671"/>
      <w:bookmarkEnd w:id="48"/>
      <w:r>
        <w:rPr>
          <w:rFonts w:hint="cs"/>
          <w:b w:val="0"/>
          <w:bCs w:val="0"/>
          <w:rtl/>
          <w14:scene3d>
            <w14:camera w14:prst="orthographicFront"/>
            <w14:lightRig w14:rig="threePt" w14:dir="t">
              <w14:rot w14:lat="0" w14:lon="0" w14:rev="0"/>
            </w14:lightRig>
          </w14:scene3d>
        </w:rPr>
        <w:t>במידה</w:t>
      </w:r>
      <w:r w:rsidR="00922DD9">
        <w:rPr>
          <w:rFonts w:hint="cs"/>
          <w:b w:val="0"/>
          <w:bCs w:val="0"/>
          <w:rtl/>
          <w14:scene3d>
            <w14:camera w14:prst="orthographicFront"/>
            <w14:lightRig w14:rig="threePt" w14:dir="t">
              <w14:rot w14:lat="0" w14:lon="0" w14:rev="0"/>
            </w14:lightRig>
          </w14:scene3d>
        </w:rPr>
        <w:t xml:space="preserve"> </w:t>
      </w:r>
      <w:r w:rsidR="00AC160C">
        <w:rPr>
          <w:rFonts w:hint="cs"/>
          <w:b w:val="0"/>
          <w:bCs w:val="0"/>
          <w:rtl/>
          <w14:scene3d>
            <w14:camera w14:prst="orthographicFront"/>
            <w14:lightRig w14:rig="threePt" w14:dir="t">
              <w14:rot w14:lat="0" w14:lon="0" w14:rev="0"/>
            </w14:lightRig>
          </w14:scene3d>
        </w:rPr>
        <w:t>וה</w:t>
      </w:r>
      <w:r w:rsidR="00052BF3">
        <w:rPr>
          <w:rFonts w:hint="cs"/>
          <w:b w:val="0"/>
          <w:bCs w:val="0"/>
          <w:rtl/>
          <w14:scene3d>
            <w14:camera w14:prst="orthographicFront"/>
            <w14:lightRig w14:rig="threePt" w14:dir="t">
              <w14:rot w14:lat="0" w14:lon="0" w14:rev="0"/>
            </w14:lightRig>
          </w14:scene3d>
        </w:rPr>
        <w:t xml:space="preserve">מציע מגיש קבלני משנה רק לטובת אימוני קרב </w:t>
      </w:r>
      <w:r w:rsidR="00F178AB">
        <w:rPr>
          <w:rFonts w:hint="cs"/>
          <w:b w:val="0"/>
          <w:bCs w:val="0"/>
          <w:rtl/>
          <w14:scene3d>
            <w14:camera w14:prst="orthographicFront"/>
            <w14:lightRig w14:rig="threePt" w14:dir="t">
              <w14:rot w14:lat="0" w14:lon="0" w14:rev="0"/>
            </w14:lightRig>
          </w14:scene3d>
        </w:rPr>
        <w:t>מגע</w:t>
      </w:r>
      <w:r w:rsidR="00052BF3">
        <w:rPr>
          <w:rFonts w:hint="cs"/>
          <w:b w:val="0"/>
          <w:bCs w:val="0"/>
          <w:rtl/>
          <w14:scene3d>
            <w14:camera w14:prst="orthographicFront"/>
            <w14:lightRig w14:rig="threePt" w14:dir="t">
              <w14:rot w14:lat="0" w14:lon="0" w14:rev="0"/>
            </w14:lightRig>
          </w14:scene3d>
        </w:rPr>
        <w:t xml:space="preserve"> או אספקת נשקים וציוד נלווה, אינו מחויב בסעיף </w:t>
      </w:r>
      <w:r w:rsidR="00EE32F9">
        <w:rPr>
          <w:rFonts w:hint="cs"/>
          <w:b w:val="0"/>
          <w:bCs w:val="0"/>
          <w:rtl/>
          <w14:scene3d>
            <w14:camera w14:prst="orthographicFront"/>
            <w14:lightRig w14:rig="threePt" w14:dir="t">
              <w14:rot w14:lat="0" w14:lon="0" w14:rev="0"/>
            </w14:lightRig>
          </w14:scene3d>
        </w:rPr>
        <w:t>2.3.1.1</w:t>
      </w:r>
      <w:r w:rsidR="00052BF3">
        <w:rPr>
          <w:rFonts w:hint="cs"/>
          <w:b w:val="0"/>
          <w:bCs w:val="0"/>
          <w:rtl/>
          <w14:scene3d>
            <w14:camera w14:prst="orthographicFront"/>
            <w14:lightRig w14:rig="threePt" w14:dir="t">
              <w14:rot w14:lat="0" w14:lon="0" w14:rev="0"/>
            </w14:lightRig>
          </w14:scene3d>
        </w:rPr>
        <w:t xml:space="preserve"> לעיל, כלומר, קבלן המשנה אינו מחויב להיות בעל מטווח</w:t>
      </w:r>
      <w:bookmarkEnd w:id="50"/>
      <w:r w:rsidR="00052BF3">
        <w:rPr>
          <w:rFonts w:hint="cs"/>
          <w:b w:val="0"/>
          <w:bCs w:val="0"/>
          <w:rtl/>
          <w14:scene3d>
            <w14:camera w14:prst="orthographicFront"/>
            <w14:lightRig w14:rig="threePt" w14:dir="t">
              <w14:rot w14:lat="0" w14:lon="0" w14:rev="0"/>
            </w14:lightRig>
          </w14:scene3d>
        </w:rPr>
        <w:t xml:space="preserve">. </w:t>
      </w:r>
    </w:p>
    <w:p w14:paraId="597FEBB8" w14:textId="77777777" w:rsidR="005B6F27" w:rsidRPr="002A3A25" w:rsidRDefault="005B6F27" w:rsidP="005B6F27">
      <w:pPr>
        <w:pStyle w:val="4-"/>
        <w:numPr>
          <w:ilvl w:val="0"/>
          <w:numId w:val="0"/>
        </w:numPr>
        <w:ind w:left="1935"/>
        <w:rPr>
          <w:rFonts w:eastAsia="David"/>
          <w:b w:val="0"/>
          <w:bCs w:val="0"/>
          <w:noProof w:val="0"/>
          <w:lang w:eastAsia="en-US"/>
        </w:rPr>
      </w:pPr>
    </w:p>
    <w:p w14:paraId="1B82E815" w14:textId="77777777" w:rsidR="00785CFF" w:rsidRDefault="0035410C" w:rsidP="006B6CCE">
      <w:pPr>
        <w:pStyle w:val="4-"/>
      </w:pPr>
      <w:r w:rsidRPr="004C5D62">
        <w:rPr>
          <w:rtl/>
        </w:rPr>
        <w:t>שנות נסיון</w:t>
      </w:r>
      <w:r w:rsidR="0047693B" w:rsidRPr="004C5D62">
        <w:rPr>
          <w:rFonts w:hint="cs"/>
          <w:rtl/>
        </w:rPr>
        <w:t xml:space="preserve"> </w:t>
      </w:r>
      <w:r w:rsidR="002748BA">
        <w:rPr>
          <w:rFonts w:hint="cs"/>
          <w:rtl/>
        </w:rPr>
        <w:t>-</w:t>
      </w:r>
    </w:p>
    <w:p w14:paraId="080E393C" w14:textId="77777777" w:rsidR="00361DDC" w:rsidRDefault="0035410C" w:rsidP="006B6CCE">
      <w:pPr>
        <w:pStyle w:val="5-"/>
        <w:rPr>
          <w:rFonts w:eastAsia="David"/>
        </w:rPr>
      </w:pPr>
      <w:bookmarkStart w:id="51" w:name="_Hlk193904079"/>
      <w:r w:rsidRPr="004C5D62">
        <w:rPr>
          <w:rFonts w:eastAsia="David"/>
          <w:rtl/>
        </w:rPr>
        <w:t>למציע ניסיון מוכח</w:t>
      </w:r>
      <w:r w:rsidR="00C02160">
        <w:rPr>
          <w:rFonts w:eastAsia="David" w:hint="cs"/>
          <w:rtl/>
        </w:rPr>
        <w:t xml:space="preserve"> </w:t>
      </w:r>
      <w:r w:rsidR="002312FF" w:rsidRPr="004C5D62">
        <w:rPr>
          <w:rFonts w:eastAsia="David"/>
          <w:rtl/>
        </w:rPr>
        <w:t>של</w:t>
      </w:r>
      <w:r w:rsidR="002312FF">
        <w:rPr>
          <w:rFonts w:eastAsia="David" w:hint="cs"/>
          <w:rtl/>
        </w:rPr>
        <w:t xml:space="preserve"> שתי</w:t>
      </w:r>
      <w:r w:rsidR="002312FF" w:rsidRPr="004C5D62">
        <w:rPr>
          <w:rFonts w:eastAsia="David"/>
          <w:rtl/>
        </w:rPr>
        <w:t xml:space="preserve"> </w:t>
      </w:r>
      <w:r w:rsidR="002312FF">
        <w:rPr>
          <w:rFonts w:eastAsia="David" w:hint="cs"/>
          <w:rtl/>
        </w:rPr>
        <w:t>(</w:t>
      </w:r>
      <w:r w:rsidR="002312FF" w:rsidRPr="004C5D62">
        <w:rPr>
          <w:rFonts w:eastAsia="David"/>
          <w:rtl/>
        </w:rPr>
        <w:t>2</w:t>
      </w:r>
      <w:r w:rsidR="002312FF">
        <w:rPr>
          <w:rFonts w:eastAsia="David" w:hint="cs"/>
          <w:rtl/>
        </w:rPr>
        <w:t>)</w:t>
      </w:r>
      <w:r w:rsidR="002312FF" w:rsidRPr="004C5D62">
        <w:rPr>
          <w:rFonts w:eastAsia="David"/>
          <w:rtl/>
        </w:rPr>
        <w:t xml:space="preserve"> שנים בין השנים </w:t>
      </w:r>
      <w:r w:rsidR="002312FF">
        <w:rPr>
          <w:rFonts w:eastAsia="David" w:hint="cs"/>
          <w:rtl/>
        </w:rPr>
        <w:t xml:space="preserve">2020- </w:t>
      </w:r>
      <w:r w:rsidR="002312FF" w:rsidRPr="004C5D62">
        <w:rPr>
          <w:rFonts w:eastAsia="David"/>
          <w:rtl/>
        </w:rPr>
        <w:t>2024</w:t>
      </w:r>
      <w:r w:rsidR="002312FF">
        <w:rPr>
          <w:rFonts w:eastAsia="David" w:hint="cs"/>
          <w:rtl/>
        </w:rPr>
        <w:t xml:space="preserve"> </w:t>
      </w:r>
      <w:r w:rsidR="00C02160" w:rsidRPr="004C5D62">
        <w:rPr>
          <w:rFonts w:eastAsia="David"/>
          <w:rtl/>
        </w:rPr>
        <w:t>בעריכת מטווחים ואימוני נשק</w:t>
      </w:r>
      <w:r w:rsidR="002312FF">
        <w:rPr>
          <w:rFonts w:eastAsia="David" w:hint="cs"/>
          <w:rtl/>
        </w:rPr>
        <w:t>. על המציע להוכיח ניסיון בתנאי זה ב</w:t>
      </w:r>
      <w:r w:rsidR="001563FD">
        <w:rPr>
          <w:rFonts w:eastAsia="David" w:hint="cs"/>
          <w:rtl/>
        </w:rPr>
        <w:t xml:space="preserve">אותו </w:t>
      </w:r>
      <w:r w:rsidR="002312FF">
        <w:rPr>
          <w:rFonts w:eastAsia="David" w:hint="cs"/>
          <w:rtl/>
        </w:rPr>
        <w:t>מטווח</w:t>
      </w:r>
      <w:r w:rsidR="001563FD">
        <w:rPr>
          <w:rFonts w:eastAsia="David" w:hint="cs"/>
          <w:rtl/>
        </w:rPr>
        <w:t xml:space="preserve"> ומרחב</w:t>
      </w:r>
      <w:r w:rsidR="002312FF">
        <w:rPr>
          <w:rFonts w:eastAsia="David" w:hint="cs"/>
          <w:rtl/>
        </w:rPr>
        <w:t xml:space="preserve"> אליו מגיש את הצעתו. </w:t>
      </w:r>
      <w:r w:rsidRPr="004C5D62">
        <w:rPr>
          <w:rFonts w:eastAsia="David"/>
          <w:rtl/>
        </w:rPr>
        <w:t>יצוין כי מציע אשר יגיש הצעה למרחבים נוספים עליו להוכיח את הניסיון האמור</w:t>
      </w:r>
      <w:r w:rsidR="001563FD">
        <w:rPr>
          <w:rFonts w:eastAsia="David" w:hint="cs"/>
          <w:rtl/>
        </w:rPr>
        <w:t xml:space="preserve">, </w:t>
      </w:r>
      <w:r w:rsidRPr="004C5D62">
        <w:rPr>
          <w:rFonts w:eastAsia="David"/>
          <w:rtl/>
        </w:rPr>
        <w:t xml:space="preserve">לכל מרחב בנפרד. </w:t>
      </w:r>
    </w:p>
    <w:bookmarkEnd w:id="51"/>
    <w:p w14:paraId="24B670D7" w14:textId="77777777" w:rsidR="000B5658" w:rsidRPr="00B1226B" w:rsidRDefault="007C251C" w:rsidP="000B5658">
      <w:pPr>
        <w:pStyle w:val="5-"/>
        <w:rPr>
          <w:rtl/>
        </w:rPr>
      </w:pPr>
      <w:r w:rsidRPr="000B5658">
        <w:rPr>
          <w:rFonts w:eastAsia="David" w:hint="cs"/>
          <w:b/>
          <w:bCs/>
          <w:rtl/>
        </w:rPr>
        <w:t>קבלני משנה</w:t>
      </w:r>
      <w:r>
        <w:rPr>
          <w:rFonts w:eastAsia="David" w:hint="cs"/>
          <w:rtl/>
        </w:rPr>
        <w:t xml:space="preserve">- </w:t>
      </w:r>
      <w:r w:rsidR="000B5658" w:rsidRPr="00B1226B">
        <w:rPr>
          <w:rFonts w:eastAsia="David"/>
          <w:rtl/>
        </w:rPr>
        <w:t xml:space="preserve">למציע קיימת אפשרות להתקשר עם </w:t>
      </w:r>
      <w:r w:rsidR="00EE3300">
        <w:rPr>
          <w:rFonts w:eastAsia="David" w:hint="cs"/>
          <w:rtl/>
        </w:rPr>
        <w:t>עד שני קב</w:t>
      </w:r>
      <w:r w:rsidR="00F37BD5">
        <w:rPr>
          <w:rFonts w:eastAsia="David" w:hint="cs"/>
          <w:rtl/>
        </w:rPr>
        <w:t>לנ</w:t>
      </w:r>
      <w:r w:rsidR="00EE3300">
        <w:rPr>
          <w:rFonts w:eastAsia="David" w:hint="cs"/>
          <w:rtl/>
        </w:rPr>
        <w:t xml:space="preserve">י משנה </w:t>
      </w:r>
      <w:r w:rsidR="009D03DE">
        <w:rPr>
          <w:rFonts w:eastAsia="David" w:hint="cs"/>
          <w:rtl/>
        </w:rPr>
        <w:t xml:space="preserve">לכל מרחב אשר הינם </w:t>
      </w:r>
      <w:r w:rsidR="000B5658" w:rsidRPr="00B1226B">
        <w:rPr>
          <w:rFonts w:eastAsia="David"/>
          <w:rtl/>
        </w:rPr>
        <w:t xml:space="preserve">בעלי מטווחים נוספים (אחרים) לצורך מתן השירותים הנדרשים במכרז זה. ככל ומציע בוחר לקיים סעיף זה, עליו להציג בהצעתו </w:t>
      </w:r>
      <w:r w:rsidR="00C429EA">
        <w:rPr>
          <w:rFonts w:eastAsia="David" w:hint="cs"/>
          <w:rtl/>
        </w:rPr>
        <w:t xml:space="preserve">עד </w:t>
      </w:r>
      <w:r w:rsidR="000B5658" w:rsidRPr="00B1226B">
        <w:rPr>
          <w:rFonts w:eastAsia="David"/>
          <w:rtl/>
        </w:rPr>
        <w:t>שני קבלני משנה</w:t>
      </w:r>
      <w:r w:rsidR="00F2060A">
        <w:rPr>
          <w:rFonts w:eastAsia="David" w:hint="cs"/>
          <w:rtl/>
        </w:rPr>
        <w:t xml:space="preserve"> </w:t>
      </w:r>
      <w:r w:rsidR="000B5658" w:rsidRPr="00B1226B">
        <w:rPr>
          <w:rFonts w:eastAsia="David"/>
          <w:rtl/>
        </w:rPr>
        <w:t>למרחב אליו מוגשת הצעתו ולהציג עמידה על ניסיון בעריכת מטווחים ואימוני נשק בהתאם לאמור בסעיף</w:t>
      </w:r>
      <w:r w:rsidR="00750761">
        <w:rPr>
          <w:rFonts w:eastAsia="David" w:hint="cs"/>
          <w:rtl/>
        </w:rPr>
        <w:t xml:space="preserve"> 2.3.1.2.1 כאמור.</w:t>
      </w:r>
      <w:r w:rsidR="000B5658" w:rsidRPr="00B1226B">
        <w:rPr>
          <w:rFonts w:eastAsia="David"/>
          <w:rtl/>
        </w:rPr>
        <w:t xml:space="preserve"> </w:t>
      </w:r>
    </w:p>
    <w:p w14:paraId="0613AADF" w14:textId="77777777" w:rsidR="00785CFF" w:rsidRDefault="0035410C" w:rsidP="006B6CCE">
      <w:pPr>
        <w:pStyle w:val="4-"/>
      </w:pPr>
      <w:bookmarkStart w:id="52" w:name="show_GoremNidrashRishayonMatzia"/>
      <w:bookmarkEnd w:id="49"/>
      <w:r w:rsidRPr="00BA3488">
        <w:rPr>
          <w:rFonts w:hint="cs"/>
          <w:rtl/>
        </w:rPr>
        <w:t>רשיו</w:t>
      </w:r>
      <w:r w:rsidR="004E1C3D">
        <w:rPr>
          <w:rFonts w:hint="cs"/>
          <w:rtl/>
        </w:rPr>
        <w:t>נות</w:t>
      </w:r>
      <w:r w:rsidRPr="00BA3488">
        <w:rPr>
          <w:rFonts w:hint="cs"/>
          <w:rtl/>
        </w:rPr>
        <w:t xml:space="preserve"> </w:t>
      </w:r>
      <w:r w:rsidR="007040D1">
        <w:rPr>
          <w:rFonts w:hint="cs"/>
          <w:rtl/>
        </w:rPr>
        <w:t>-</w:t>
      </w:r>
      <w:r w:rsidRPr="002A3E64">
        <w:rPr>
          <w:rtl/>
        </w:rPr>
        <w:t xml:space="preserve"> </w:t>
      </w:r>
    </w:p>
    <w:p w14:paraId="3B8EDA6B" w14:textId="77777777" w:rsidR="00DF232F" w:rsidRDefault="0035410C" w:rsidP="006B6CCE">
      <w:pPr>
        <w:pStyle w:val="5-"/>
        <w:rPr>
          <w:rFonts w:eastAsia="David"/>
        </w:rPr>
      </w:pPr>
      <w:r w:rsidRPr="00BA3488">
        <w:rPr>
          <w:rFonts w:eastAsia="David"/>
          <w:rtl/>
        </w:rPr>
        <w:t xml:space="preserve">על המציע לצרף להצעתו אישור כי הוא פועל על פי סעיף 7 לחוק כלי ירייה, התש"ט- 1949 ומחויב להחזיק ברישיון תקף למטווח אותו הוא מנהל מאת הרשות המקומית, על פי פריט 9.1 ב' בצו רישוי עסקים וזאת בהתאם להוראות המשרד לביטחון </w:t>
      </w:r>
      <w:r w:rsidR="00E5253F">
        <w:rPr>
          <w:rFonts w:eastAsia="David" w:hint="cs"/>
          <w:rtl/>
        </w:rPr>
        <w:t>לאומי</w:t>
      </w:r>
      <w:r w:rsidRPr="00BA3488">
        <w:rPr>
          <w:rFonts w:eastAsia="David"/>
          <w:rtl/>
        </w:rPr>
        <w:t>: מטווחי קליעה והכשרה- רישוי להקמת מטווח, פיקוח על מטווח והדרכת ירי. יצוין כי ככל ומציע מגיש הצעה לקבלני משנה בתחום המטווחים עליו להציג את האישור בסעיף זה גם עבורם.</w:t>
      </w:r>
    </w:p>
    <w:p w14:paraId="725E178E" w14:textId="77777777" w:rsidR="001B42A3" w:rsidRDefault="0035410C" w:rsidP="006B6CCE">
      <w:pPr>
        <w:pStyle w:val="5-"/>
      </w:pPr>
      <w:bookmarkStart w:id="53" w:name="html_otherCondition_desc_preview2"/>
      <w:bookmarkStart w:id="54" w:name="show_otherCondition_preview2"/>
      <w:bookmarkEnd w:id="52"/>
      <w:r w:rsidRPr="00B1226B">
        <w:rPr>
          <w:rFonts w:eastAsia="David"/>
          <w:rtl/>
        </w:rPr>
        <w:t xml:space="preserve">על המציע לצרף להצעתו אישור על היותו סוחר נשק מאושר ע"י משרד לביטחון </w:t>
      </w:r>
      <w:r w:rsidR="00E5253F">
        <w:rPr>
          <w:rFonts w:eastAsia="David" w:hint="cs"/>
          <w:rtl/>
        </w:rPr>
        <w:t>לאומי</w:t>
      </w:r>
      <w:r w:rsidRPr="00B1226B">
        <w:rPr>
          <w:rFonts w:eastAsia="David"/>
          <w:rtl/>
        </w:rPr>
        <w:t xml:space="preserve"> ומשטרת ישראל. יצוין כי ככל ומציע מגיש הצעה </w:t>
      </w:r>
      <w:r w:rsidRPr="00B1226B">
        <w:rPr>
          <w:rFonts w:eastAsia="David"/>
          <w:rtl/>
        </w:rPr>
        <w:lastRenderedPageBreak/>
        <w:t xml:space="preserve">לקבלני משנה בתחום מכירת נשקים עליו להציג את האישור בסעיף זה גם עבורם. </w:t>
      </w:r>
      <w:bookmarkEnd w:id="53"/>
    </w:p>
    <w:bookmarkEnd w:id="54"/>
    <w:p w14:paraId="1EBA96E1" w14:textId="77777777" w:rsidR="00D32D0F" w:rsidRPr="00490446" w:rsidRDefault="0035410C" w:rsidP="00314ADA">
      <w:pPr>
        <w:pStyle w:val="4-"/>
        <w:ind w:left="2160" w:hanging="540"/>
      </w:pPr>
      <w:r>
        <w:rPr>
          <w:rFonts w:hint="cs"/>
          <w:rtl/>
        </w:rPr>
        <w:t xml:space="preserve">ערבות הצעה - </w:t>
      </w:r>
      <w:r w:rsidRPr="00490446">
        <w:rPr>
          <w:rFonts w:hint="eastAsia"/>
          <w:rtl/>
        </w:rPr>
        <w:t>תנאי</w:t>
      </w:r>
      <w:r w:rsidRPr="00490446">
        <w:rPr>
          <w:rtl/>
        </w:rPr>
        <w:t xml:space="preserve"> לבדיקת </w:t>
      </w:r>
      <w:r w:rsidRPr="00490446">
        <w:rPr>
          <w:rFonts w:hint="eastAsia"/>
          <w:rtl/>
        </w:rPr>
        <w:t>הצעות</w:t>
      </w:r>
    </w:p>
    <w:p w14:paraId="773AE59D" w14:textId="77777777" w:rsidR="00D32D0F" w:rsidRPr="00314ADA" w:rsidRDefault="0035410C" w:rsidP="00314ADA">
      <w:pPr>
        <w:pStyle w:val="5-"/>
        <w:ind w:left="2970" w:hanging="1080"/>
        <w:rPr>
          <w:rFonts w:eastAsia="David"/>
        </w:rPr>
      </w:pPr>
      <w:r w:rsidRPr="00314ADA">
        <w:rPr>
          <w:rFonts w:eastAsia="David" w:hint="eastAsia"/>
          <w:rtl/>
        </w:rPr>
        <w:t>כל</w:t>
      </w:r>
      <w:r w:rsidRPr="00314ADA">
        <w:rPr>
          <w:rFonts w:eastAsia="David"/>
          <w:rtl/>
        </w:rPr>
        <w:t xml:space="preserve"> מציע שהגיש הצעה, יידרש להגיש ערבות הצעה אוטונומית ובלתי מותנית כבטוחה לקיום הצעתו במכרז בסך של </w:t>
      </w:r>
      <w:bookmarkStart w:id="55" w:name="sachArvutHatzaa"/>
      <w:r w:rsidRPr="00314ADA">
        <w:rPr>
          <w:rFonts w:eastAsia="David"/>
          <w:rtl/>
        </w:rPr>
        <w:t>37,500</w:t>
      </w:r>
      <w:bookmarkEnd w:id="55"/>
      <w:r w:rsidRPr="00314ADA">
        <w:rPr>
          <w:rFonts w:eastAsia="David"/>
          <w:rtl/>
        </w:rPr>
        <w:t xml:space="preserve"> </w:t>
      </w:r>
      <w:r w:rsidRPr="00314ADA">
        <w:rPr>
          <w:rFonts w:eastAsia="David" w:hint="eastAsia"/>
          <w:rtl/>
        </w:rPr>
        <w:t>₪</w:t>
      </w:r>
      <w:r w:rsidRPr="00314ADA">
        <w:rPr>
          <w:rFonts w:eastAsia="David"/>
          <w:rtl/>
        </w:rPr>
        <w:t xml:space="preserve">, תוך 7 ימי עבודה מיום קבלת דרישה מעורך המכרז. </w:t>
      </w:r>
    </w:p>
    <w:p w14:paraId="2987BADD" w14:textId="77777777" w:rsidR="00D32D0F" w:rsidRPr="00314ADA" w:rsidRDefault="0035410C" w:rsidP="00314ADA">
      <w:pPr>
        <w:pStyle w:val="5-"/>
        <w:ind w:left="2970" w:hanging="1080"/>
        <w:rPr>
          <w:rFonts w:eastAsia="David"/>
        </w:rPr>
      </w:pPr>
      <w:r w:rsidRPr="00314ADA">
        <w:rPr>
          <w:rFonts w:eastAsia="David" w:hint="eastAsia"/>
          <w:rtl/>
        </w:rPr>
        <w:t>הגשת</w:t>
      </w:r>
      <w:r w:rsidRPr="00314ADA">
        <w:rPr>
          <w:rFonts w:eastAsia="David"/>
          <w:rtl/>
        </w:rPr>
        <w:t xml:space="preserve"> הערבות תהיה תנאי מקדים</w:t>
      </w:r>
      <w:bookmarkStart w:id="56" w:name="show_guarantee_condition_check"/>
      <w:r w:rsidRPr="00314ADA">
        <w:rPr>
          <w:rFonts w:eastAsia="David"/>
          <w:rtl/>
        </w:rPr>
        <w:t xml:space="preserve"> </w:t>
      </w:r>
      <w:r w:rsidRPr="00314ADA">
        <w:rPr>
          <w:rFonts w:eastAsia="David" w:hint="eastAsia"/>
          <w:rtl/>
        </w:rPr>
        <w:t>לבדיקת</w:t>
      </w:r>
      <w:r w:rsidRPr="00314ADA">
        <w:rPr>
          <w:rFonts w:eastAsia="David"/>
          <w:rtl/>
        </w:rPr>
        <w:t xml:space="preserve"> </w:t>
      </w:r>
      <w:r w:rsidRPr="00314ADA">
        <w:rPr>
          <w:rFonts w:eastAsia="David" w:hint="eastAsia"/>
          <w:rtl/>
        </w:rPr>
        <w:t>ההצעה</w:t>
      </w:r>
      <w:bookmarkEnd w:id="56"/>
      <w:r w:rsidRPr="00314ADA">
        <w:rPr>
          <w:rFonts w:eastAsia="David"/>
          <w:rtl/>
        </w:rPr>
        <w:t xml:space="preserve">. </w:t>
      </w:r>
    </w:p>
    <w:p w14:paraId="57186974" w14:textId="77777777" w:rsidR="00D32D0F" w:rsidRPr="00314ADA" w:rsidRDefault="0035410C" w:rsidP="00314ADA">
      <w:pPr>
        <w:pStyle w:val="5-"/>
        <w:ind w:left="2970" w:hanging="1080"/>
        <w:rPr>
          <w:rFonts w:eastAsia="David"/>
        </w:rPr>
      </w:pPr>
      <w:r w:rsidRPr="00314ADA">
        <w:rPr>
          <w:rFonts w:eastAsia="David" w:hint="eastAsia"/>
          <w:rtl/>
        </w:rPr>
        <w:t>תוקפה</w:t>
      </w:r>
      <w:r w:rsidRPr="00314ADA">
        <w:rPr>
          <w:rFonts w:eastAsia="David"/>
          <w:rtl/>
        </w:rPr>
        <w:t xml:space="preserve"> של הערבות יפורט בדרישת עורך המכרז להגשתה, ויהיה 90 יום ממועד </w:t>
      </w:r>
      <w:r w:rsidRPr="00314ADA">
        <w:rPr>
          <w:rFonts w:eastAsia="David" w:hint="eastAsia"/>
          <w:rtl/>
        </w:rPr>
        <w:t>ממועד</w:t>
      </w:r>
      <w:r w:rsidRPr="00314ADA">
        <w:rPr>
          <w:rFonts w:eastAsia="David"/>
          <w:rtl/>
        </w:rPr>
        <w:t xml:space="preserve"> יצירת דרישת הערבות. </w:t>
      </w:r>
    </w:p>
    <w:p w14:paraId="5E9277AE" w14:textId="77777777" w:rsidR="00D32D0F" w:rsidRPr="00314ADA" w:rsidRDefault="0035410C" w:rsidP="00314ADA">
      <w:pPr>
        <w:pStyle w:val="5-"/>
        <w:ind w:left="2970" w:hanging="1080"/>
        <w:rPr>
          <w:rFonts w:eastAsia="David"/>
        </w:rPr>
      </w:pPr>
      <w:r w:rsidRPr="00314ADA">
        <w:rPr>
          <w:rFonts w:eastAsia="David" w:hint="eastAsia"/>
          <w:rtl/>
        </w:rPr>
        <w:t>אין</w:t>
      </w:r>
      <w:r w:rsidRPr="00314ADA">
        <w:rPr>
          <w:rFonts w:eastAsia="David"/>
          <w:rtl/>
        </w:rPr>
        <w:t xml:space="preserve"> </w:t>
      </w:r>
      <w:r w:rsidRPr="00314ADA">
        <w:rPr>
          <w:rFonts w:eastAsia="David" w:hint="eastAsia"/>
          <w:rtl/>
        </w:rPr>
        <w:t>להגיש</w:t>
      </w:r>
      <w:r w:rsidRPr="00314ADA">
        <w:rPr>
          <w:rFonts w:eastAsia="David"/>
          <w:rtl/>
        </w:rPr>
        <w:t xml:space="preserve"> </w:t>
      </w:r>
      <w:r w:rsidRPr="00314ADA">
        <w:rPr>
          <w:rFonts w:eastAsia="David" w:hint="eastAsia"/>
          <w:rtl/>
        </w:rPr>
        <w:t>ערבות</w:t>
      </w:r>
      <w:r w:rsidRPr="00314ADA">
        <w:rPr>
          <w:rFonts w:eastAsia="David"/>
          <w:rtl/>
        </w:rPr>
        <w:t xml:space="preserve"> </w:t>
      </w:r>
      <w:r w:rsidRPr="00314ADA">
        <w:rPr>
          <w:rFonts w:eastAsia="David" w:hint="eastAsia"/>
          <w:rtl/>
        </w:rPr>
        <w:t>כחלק</w:t>
      </w:r>
      <w:r w:rsidRPr="00314ADA">
        <w:rPr>
          <w:rFonts w:eastAsia="David"/>
          <w:rtl/>
        </w:rPr>
        <w:t xml:space="preserve"> </w:t>
      </w:r>
      <w:r w:rsidRPr="00314ADA">
        <w:rPr>
          <w:rFonts w:eastAsia="David" w:hint="eastAsia"/>
          <w:rtl/>
        </w:rPr>
        <w:t>מההצעה</w:t>
      </w:r>
      <w:r w:rsidRPr="00314ADA">
        <w:rPr>
          <w:rFonts w:eastAsia="David"/>
          <w:rtl/>
        </w:rPr>
        <w:t xml:space="preserve"> </w:t>
      </w:r>
      <w:r w:rsidRPr="00314ADA">
        <w:rPr>
          <w:rFonts w:eastAsia="David" w:hint="eastAsia"/>
          <w:rtl/>
        </w:rPr>
        <w:t>אלא</w:t>
      </w:r>
      <w:r w:rsidRPr="00314ADA">
        <w:rPr>
          <w:rFonts w:eastAsia="David"/>
          <w:rtl/>
        </w:rPr>
        <w:t xml:space="preserve"> </w:t>
      </w:r>
      <w:r w:rsidRPr="00314ADA">
        <w:rPr>
          <w:rFonts w:eastAsia="David" w:hint="eastAsia"/>
          <w:rtl/>
        </w:rPr>
        <w:t>רק</w:t>
      </w:r>
      <w:r w:rsidRPr="00314ADA">
        <w:rPr>
          <w:rFonts w:eastAsia="David"/>
          <w:rtl/>
        </w:rPr>
        <w:t xml:space="preserve"> </w:t>
      </w:r>
      <w:r w:rsidRPr="00314ADA">
        <w:rPr>
          <w:rFonts w:eastAsia="David" w:hint="eastAsia"/>
          <w:rtl/>
        </w:rPr>
        <w:t>לאחר</w:t>
      </w:r>
      <w:r w:rsidRPr="00314ADA">
        <w:rPr>
          <w:rFonts w:eastAsia="David"/>
          <w:rtl/>
        </w:rPr>
        <w:t xml:space="preserve"> </w:t>
      </w:r>
      <w:r w:rsidRPr="00314ADA">
        <w:rPr>
          <w:rFonts w:eastAsia="David" w:hint="eastAsia"/>
          <w:rtl/>
        </w:rPr>
        <w:t>קבלת</w:t>
      </w:r>
      <w:r w:rsidRPr="00314ADA">
        <w:rPr>
          <w:rFonts w:eastAsia="David"/>
          <w:rtl/>
        </w:rPr>
        <w:t xml:space="preserve"> </w:t>
      </w:r>
      <w:r w:rsidRPr="00314ADA">
        <w:rPr>
          <w:rFonts w:eastAsia="David" w:hint="eastAsia"/>
          <w:rtl/>
        </w:rPr>
        <w:t>דרישה</w:t>
      </w:r>
      <w:r w:rsidRPr="00314ADA">
        <w:rPr>
          <w:rFonts w:eastAsia="David"/>
          <w:rtl/>
        </w:rPr>
        <w:t xml:space="preserve"> </w:t>
      </w:r>
      <w:r w:rsidRPr="00314ADA">
        <w:rPr>
          <w:rFonts w:eastAsia="David" w:hint="eastAsia"/>
          <w:rtl/>
        </w:rPr>
        <w:t>בדואר</w:t>
      </w:r>
      <w:r w:rsidRPr="00314ADA">
        <w:rPr>
          <w:rFonts w:eastAsia="David"/>
          <w:rtl/>
        </w:rPr>
        <w:t xml:space="preserve"> </w:t>
      </w:r>
      <w:r w:rsidRPr="00314ADA">
        <w:rPr>
          <w:rFonts w:eastAsia="David" w:hint="eastAsia"/>
          <w:rtl/>
        </w:rPr>
        <w:t>אלקטרוני</w:t>
      </w:r>
      <w:r w:rsidRPr="00314ADA">
        <w:rPr>
          <w:rFonts w:eastAsia="David"/>
          <w:rtl/>
        </w:rPr>
        <w:t xml:space="preserve"> </w:t>
      </w:r>
      <w:r w:rsidRPr="00314ADA">
        <w:rPr>
          <w:rFonts w:eastAsia="David" w:hint="eastAsia"/>
          <w:rtl/>
        </w:rPr>
        <w:t>מעורך</w:t>
      </w:r>
      <w:r w:rsidRPr="00314ADA">
        <w:rPr>
          <w:rFonts w:eastAsia="David"/>
          <w:rtl/>
        </w:rPr>
        <w:t xml:space="preserve"> </w:t>
      </w:r>
      <w:r w:rsidRPr="00314ADA">
        <w:rPr>
          <w:rFonts w:eastAsia="David" w:hint="eastAsia"/>
          <w:rtl/>
        </w:rPr>
        <w:t>המכרז</w:t>
      </w:r>
      <w:r w:rsidRPr="00314ADA">
        <w:rPr>
          <w:rFonts w:eastAsia="David"/>
          <w:rtl/>
        </w:rPr>
        <w:t xml:space="preserve"> </w:t>
      </w:r>
      <w:r w:rsidRPr="00314ADA">
        <w:rPr>
          <w:rFonts w:eastAsia="David" w:hint="eastAsia"/>
          <w:rtl/>
        </w:rPr>
        <w:t>המאשרת</w:t>
      </w:r>
      <w:r w:rsidRPr="00314ADA">
        <w:rPr>
          <w:rFonts w:eastAsia="David"/>
          <w:rtl/>
        </w:rPr>
        <w:t xml:space="preserve"> </w:t>
      </w:r>
      <w:r w:rsidRPr="00314ADA">
        <w:rPr>
          <w:rFonts w:eastAsia="David" w:hint="eastAsia"/>
          <w:rtl/>
        </w:rPr>
        <w:t>את</w:t>
      </w:r>
      <w:r w:rsidRPr="00314ADA">
        <w:rPr>
          <w:rFonts w:eastAsia="David"/>
          <w:rtl/>
        </w:rPr>
        <w:t xml:space="preserve"> </w:t>
      </w:r>
      <w:r w:rsidRPr="00314ADA">
        <w:rPr>
          <w:rFonts w:eastAsia="David" w:hint="eastAsia"/>
          <w:rtl/>
        </w:rPr>
        <w:t>הגשת</w:t>
      </w:r>
      <w:r w:rsidRPr="00314ADA">
        <w:rPr>
          <w:rFonts w:eastAsia="David"/>
          <w:rtl/>
        </w:rPr>
        <w:t xml:space="preserve"> </w:t>
      </w:r>
      <w:r w:rsidRPr="00314ADA">
        <w:rPr>
          <w:rFonts w:eastAsia="David" w:hint="eastAsia"/>
          <w:rtl/>
        </w:rPr>
        <w:t>ההצעה</w:t>
      </w:r>
      <w:r w:rsidRPr="00314ADA">
        <w:rPr>
          <w:rFonts w:eastAsia="David"/>
          <w:rtl/>
        </w:rPr>
        <w:t xml:space="preserve"> </w:t>
      </w:r>
      <w:r w:rsidRPr="00314ADA">
        <w:rPr>
          <w:rFonts w:eastAsia="David" w:hint="eastAsia"/>
          <w:rtl/>
        </w:rPr>
        <w:t>ומפרטת</w:t>
      </w:r>
      <w:r w:rsidRPr="00314ADA">
        <w:rPr>
          <w:rFonts w:eastAsia="David"/>
          <w:rtl/>
        </w:rPr>
        <w:t xml:space="preserve"> </w:t>
      </w:r>
      <w:r w:rsidRPr="00314ADA">
        <w:rPr>
          <w:rFonts w:eastAsia="David" w:hint="eastAsia"/>
          <w:rtl/>
        </w:rPr>
        <w:t>את</w:t>
      </w:r>
      <w:r w:rsidRPr="00314ADA">
        <w:rPr>
          <w:rFonts w:eastAsia="David"/>
          <w:rtl/>
        </w:rPr>
        <w:t xml:space="preserve"> </w:t>
      </w:r>
      <w:r w:rsidRPr="00314ADA">
        <w:rPr>
          <w:rFonts w:eastAsia="David" w:hint="eastAsia"/>
          <w:rtl/>
        </w:rPr>
        <w:t>קוד</w:t>
      </w:r>
      <w:r w:rsidRPr="00314ADA">
        <w:rPr>
          <w:rFonts w:eastAsia="David"/>
          <w:rtl/>
        </w:rPr>
        <w:t xml:space="preserve"> </w:t>
      </w:r>
      <w:r w:rsidRPr="00314ADA">
        <w:rPr>
          <w:rFonts w:eastAsia="David" w:hint="eastAsia"/>
          <w:rtl/>
        </w:rPr>
        <w:t>הערבות</w:t>
      </w:r>
      <w:r w:rsidRPr="00314ADA">
        <w:rPr>
          <w:rFonts w:eastAsia="David"/>
          <w:rtl/>
        </w:rPr>
        <w:t xml:space="preserve"> </w:t>
      </w:r>
      <w:r w:rsidRPr="00314ADA">
        <w:rPr>
          <w:rFonts w:eastAsia="David" w:hint="eastAsia"/>
          <w:rtl/>
        </w:rPr>
        <w:t>ותוקף</w:t>
      </w:r>
      <w:r w:rsidRPr="00314ADA">
        <w:rPr>
          <w:rFonts w:eastAsia="David"/>
          <w:rtl/>
        </w:rPr>
        <w:t xml:space="preserve"> </w:t>
      </w:r>
      <w:r w:rsidRPr="00314ADA">
        <w:rPr>
          <w:rFonts w:eastAsia="David" w:hint="eastAsia"/>
          <w:rtl/>
        </w:rPr>
        <w:t>הערבות</w:t>
      </w:r>
      <w:r w:rsidRPr="00314ADA">
        <w:rPr>
          <w:rFonts w:eastAsia="David"/>
          <w:rtl/>
        </w:rPr>
        <w:t xml:space="preserve"> </w:t>
      </w:r>
      <w:r w:rsidRPr="00314ADA">
        <w:rPr>
          <w:rFonts w:eastAsia="David" w:hint="eastAsia"/>
          <w:rtl/>
        </w:rPr>
        <w:t>הנדרשים</w:t>
      </w:r>
      <w:r w:rsidRPr="00314ADA">
        <w:rPr>
          <w:rFonts w:eastAsia="David"/>
          <w:rtl/>
        </w:rPr>
        <w:t>.</w:t>
      </w:r>
    </w:p>
    <w:p w14:paraId="340647AC" w14:textId="77777777" w:rsidR="00D32D0F" w:rsidRPr="00314ADA" w:rsidRDefault="0035410C" w:rsidP="00314ADA">
      <w:pPr>
        <w:pStyle w:val="5-"/>
        <w:ind w:left="2970" w:hanging="1080"/>
        <w:rPr>
          <w:rFonts w:eastAsia="David"/>
          <w:rtl/>
        </w:rPr>
      </w:pPr>
      <w:r w:rsidRPr="00314ADA">
        <w:rPr>
          <w:rFonts w:eastAsia="David" w:hint="eastAsia"/>
          <w:rtl/>
        </w:rPr>
        <w:t>הערבות</w:t>
      </w:r>
      <w:r w:rsidRPr="00314ADA">
        <w:rPr>
          <w:rFonts w:eastAsia="David"/>
          <w:rtl/>
        </w:rPr>
        <w:t xml:space="preserve"> תהיה דיגיטלית ותונפק ממנפיק ערבות מורשה, בהתאם לנוסח המופיע כנספח "תדפיס ערבות דיגיטלית" להוראת </w:t>
      </w:r>
      <w:r w:rsidRPr="00314ADA">
        <w:rPr>
          <w:rFonts w:eastAsia="David" w:hint="eastAsia"/>
          <w:rtl/>
        </w:rPr>
        <w:t>תכ</w:t>
      </w:r>
      <w:r w:rsidRPr="00314ADA">
        <w:rPr>
          <w:rFonts w:eastAsia="David"/>
          <w:rtl/>
        </w:rPr>
        <w:t xml:space="preserve">"ם 7.3.3 "ערבויות וביטחונות" ועל פי ההוראות המפורטות בהוראה זו. להנחיות אודות הגשת ערבות דיגיטלית ראה: </w:t>
      </w:r>
      <w:hyperlink r:id="rId13" w:history="1">
        <w:r w:rsidR="00EA49C8" w:rsidRPr="007F173F">
          <w:rPr>
            <w:rStyle w:val="Hyperlink"/>
            <w:rFonts w:ascii="David" w:eastAsia="David" w:hAnsi="David" w:cs="David"/>
          </w:rPr>
          <w:t>https://govextra.gov.il/digital-guarantee/homepage</w:t>
        </w:r>
        <w:r w:rsidR="00EA49C8" w:rsidRPr="007F173F">
          <w:rPr>
            <w:rStyle w:val="Hyperlink"/>
            <w:rFonts w:ascii="David" w:eastAsia="David" w:hAnsi="David" w:cs="David"/>
            <w:rtl/>
          </w:rPr>
          <w:t>/</w:t>
        </w:r>
      </w:hyperlink>
    </w:p>
    <w:p w14:paraId="6FF855D1" w14:textId="77777777" w:rsidR="00D32D0F" w:rsidRPr="00314ADA" w:rsidRDefault="0035410C" w:rsidP="00314ADA">
      <w:pPr>
        <w:pStyle w:val="5-"/>
        <w:ind w:left="2970" w:hanging="1080"/>
        <w:rPr>
          <w:rFonts w:eastAsia="David"/>
        </w:rPr>
      </w:pPr>
      <w:r w:rsidRPr="00314ADA">
        <w:rPr>
          <w:rFonts w:eastAsia="David" w:hint="eastAsia"/>
          <w:rtl/>
        </w:rPr>
        <w:t>גוף</w:t>
      </w:r>
      <w:r w:rsidRPr="00314ADA">
        <w:rPr>
          <w:rFonts w:eastAsia="David"/>
          <w:rtl/>
        </w:rPr>
        <w:t xml:space="preserve"> </w:t>
      </w:r>
      <w:r w:rsidRPr="00314ADA">
        <w:rPr>
          <w:rFonts w:eastAsia="David" w:hint="eastAsia"/>
          <w:rtl/>
        </w:rPr>
        <w:t>סטטוטורי</w:t>
      </w:r>
      <w:r w:rsidRPr="00314ADA">
        <w:rPr>
          <w:rFonts w:eastAsia="David"/>
          <w:rtl/>
        </w:rPr>
        <w:t xml:space="preserve">, </w:t>
      </w:r>
      <w:r w:rsidRPr="00314ADA">
        <w:rPr>
          <w:rFonts w:eastAsia="David" w:hint="eastAsia"/>
          <w:rtl/>
        </w:rPr>
        <w:t>חברה</w:t>
      </w:r>
      <w:r w:rsidRPr="00314ADA">
        <w:rPr>
          <w:rFonts w:eastAsia="David"/>
          <w:rtl/>
        </w:rPr>
        <w:t xml:space="preserve"> </w:t>
      </w:r>
      <w:r w:rsidRPr="00314ADA">
        <w:rPr>
          <w:rFonts w:eastAsia="David" w:hint="eastAsia"/>
          <w:rtl/>
        </w:rPr>
        <w:t>ממשלתית</w:t>
      </w:r>
      <w:r w:rsidRPr="00314ADA">
        <w:rPr>
          <w:rFonts w:eastAsia="David"/>
          <w:rtl/>
        </w:rPr>
        <w:t xml:space="preserve"> </w:t>
      </w:r>
      <w:r w:rsidRPr="00314ADA">
        <w:rPr>
          <w:rFonts w:eastAsia="David" w:hint="eastAsia"/>
          <w:rtl/>
        </w:rPr>
        <w:t>ומוסד</w:t>
      </w:r>
      <w:r w:rsidRPr="00314ADA">
        <w:rPr>
          <w:rFonts w:eastAsia="David"/>
          <w:rtl/>
        </w:rPr>
        <w:t xml:space="preserve"> </w:t>
      </w:r>
      <w:r w:rsidRPr="00314ADA">
        <w:rPr>
          <w:rFonts w:eastAsia="David" w:hint="eastAsia"/>
          <w:rtl/>
        </w:rPr>
        <w:t>להשכלה</w:t>
      </w:r>
      <w:r w:rsidRPr="00314ADA">
        <w:rPr>
          <w:rFonts w:eastAsia="David"/>
          <w:rtl/>
        </w:rPr>
        <w:t xml:space="preserve"> </w:t>
      </w:r>
      <w:r w:rsidRPr="00314ADA">
        <w:rPr>
          <w:rFonts w:eastAsia="David" w:hint="eastAsia"/>
          <w:rtl/>
        </w:rPr>
        <w:t>גבוהה</w:t>
      </w:r>
      <w:r w:rsidRPr="00314ADA">
        <w:rPr>
          <w:rFonts w:eastAsia="David"/>
          <w:rtl/>
        </w:rPr>
        <w:t xml:space="preserve"> </w:t>
      </w:r>
      <w:r w:rsidR="00252F0B" w:rsidRPr="00314ADA">
        <w:rPr>
          <w:rFonts w:eastAsia="David" w:hint="cs"/>
          <w:rtl/>
        </w:rPr>
        <w:t xml:space="preserve">שהמדינה משתתפת בתקציבו </w:t>
      </w:r>
      <w:r w:rsidRPr="00314ADA">
        <w:rPr>
          <w:rFonts w:eastAsia="David" w:hint="eastAsia"/>
          <w:rtl/>
        </w:rPr>
        <w:t>רשאים</w:t>
      </w:r>
      <w:r w:rsidRPr="00314ADA">
        <w:rPr>
          <w:rFonts w:eastAsia="David"/>
          <w:rtl/>
        </w:rPr>
        <w:t xml:space="preserve"> </w:t>
      </w:r>
      <w:r w:rsidRPr="00314ADA">
        <w:rPr>
          <w:rFonts w:eastAsia="David" w:hint="eastAsia"/>
          <w:rtl/>
        </w:rPr>
        <w:t>להגיש</w:t>
      </w:r>
      <w:r w:rsidRPr="00314ADA">
        <w:rPr>
          <w:rFonts w:eastAsia="David"/>
          <w:rtl/>
        </w:rPr>
        <w:t xml:space="preserve"> </w:t>
      </w:r>
      <w:r w:rsidRPr="00314ADA">
        <w:rPr>
          <w:rFonts w:eastAsia="David" w:hint="eastAsia"/>
          <w:rtl/>
        </w:rPr>
        <w:t>הוראת</w:t>
      </w:r>
      <w:r w:rsidRPr="00314ADA">
        <w:rPr>
          <w:rFonts w:eastAsia="David"/>
          <w:rtl/>
        </w:rPr>
        <w:t xml:space="preserve"> </w:t>
      </w:r>
      <w:r w:rsidRPr="00314ADA">
        <w:rPr>
          <w:rFonts w:eastAsia="David" w:hint="eastAsia"/>
          <w:rtl/>
        </w:rPr>
        <w:t>קיזוז</w:t>
      </w:r>
      <w:r w:rsidRPr="00314ADA">
        <w:rPr>
          <w:rFonts w:eastAsia="David"/>
          <w:rtl/>
        </w:rPr>
        <w:t xml:space="preserve"> </w:t>
      </w:r>
      <w:r w:rsidRPr="00314ADA">
        <w:rPr>
          <w:rFonts w:eastAsia="David" w:hint="eastAsia"/>
          <w:rtl/>
        </w:rPr>
        <w:t>במקום</w:t>
      </w:r>
      <w:r w:rsidRPr="00314ADA">
        <w:rPr>
          <w:rFonts w:eastAsia="David"/>
          <w:rtl/>
        </w:rPr>
        <w:t xml:space="preserve"> </w:t>
      </w:r>
      <w:r w:rsidRPr="00314ADA">
        <w:rPr>
          <w:rFonts w:eastAsia="David" w:hint="eastAsia"/>
          <w:rtl/>
        </w:rPr>
        <w:t>ערבות</w:t>
      </w:r>
      <w:r w:rsidRPr="00314ADA">
        <w:rPr>
          <w:rFonts w:eastAsia="David"/>
          <w:rtl/>
        </w:rPr>
        <w:t xml:space="preserve"> </w:t>
      </w:r>
      <w:r w:rsidRPr="00314ADA">
        <w:rPr>
          <w:rFonts w:eastAsia="David" w:hint="eastAsia"/>
          <w:rtl/>
        </w:rPr>
        <w:t>הגשה</w:t>
      </w:r>
      <w:r w:rsidRPr="00314ADA">
        <w:rPr>
          <w:rFonts w:eastAsia="David"/>
          <w:rtl/>
        </w:rPr>
        <w:t xml:space="preserve"> </w:t>
      </w:r>
      <w:r w:rsidRPr="00314ADA">
        <w:rPr>
          <w:rFonts w:eastAsia="David" w:hint="eastAsia"/>
          <w:rtl/>
        </w:rPr>
        <w:t>בהתאם</w:t>
      </w:r>
      <w:r w:rsidRPr="00314ADA">
        <w:rPr>
          <w:rFonts w:eastAsia="David"/>
          <w:rtl/>
        </w:rPr>
        <w:t xml:space="preserve"> </w:t>
      </w:r>
      <w:r w:rsidRPr="00314ADA">
        <w:rPr>
          <w:rFonts w:eastAsia="David" w:hint="eastAsia"/>
          <w:rtl/>
        </w:rPr>
        <w:t>לנוסח</w:t>
      </w:r>
      <w:r w:rsidRPr="00314ADA">
        <w:rPr>
          <w:rFonts w:eastAsia="David"/>
          <w:rtl/>
        </w:rPr>
        <w:t xml:space="preserve"> </w:t>
      </w:r>
      <w:r w:rsidRPr="00314ADA">
        <w:rPr>
          <w:rFonts w:eastAsia="David" w:hint="eastAsia"/>
          <w:rtl/>
        </w:rPr>
        <w:t>המפורט</w:t>
      </w:r>
      <w:r w:rsidRPr="00314ADA">
        <w:rPr>
          <w:rFonts w:eastAsia="David"/>
          <w:rtl/>
        </w:rPr>
        <w:t xml:space="preserve"> </w:t>
      </w:r>
      <w:r w:rsidRPr="00314ADA">
        <w:rPr>
          <w:rFonts w:eastAsia="David" w:hint="eastAsia"/>
          <w:rtl/>
        </w:rPr>
        <w:t>ב</w:t>
      </w:r>
      <w:hyperlink r:id="rId14" w:history="1">
        <w:r w:rsidRPr="00314ADA">
          <w:rPr>
            <w:rFonts w:eastAsia="David" w:hint="eastAsia"/>
            <w:rtl/>
          </w:rPr>
          <w:t>הוראת</w:t>
        </w:r>
        <w:r w:rsidRPr="00314ADA">
          <w:rPr>
            <w:rFonts w:eastAsia="David"/>
            <w:rtl/>
          </w:rPr>
          <w:t xml:space="preserve"> </w:t>
        </w:r>
        <w:r w:rsidRPr="00314ADA">
          <w:rPr>
            <w:rFonts w:eastAsia="David" w:hint="eastAsia"/>
            <w:rtl/>
          </w:rPr>
          <w:t>תכ</w:t>
        </w:r>
        <w:r w:rsidRPr="00314ADA">
          <w:rPr>
            <w:rFonts w:eastAsia="David"/>
            <w:rtl/>
          </w:rPr>
          <w:t>"ם 7.3.3 "ערבויות"</w:t>
        </w:r>
      </w:hyperlink>
      <w:r w:rsidRPr="00314ADA">
        <w:rPr>
          <w:rFonts w:eastAsia="David"/>
          <w:rtl/>
        </w:rPr>
        <w:t>.</w:t>
      </w:r>
    </w:p>
    <w:p w14:paraId="250125F1" w14:textId="77777777" w:rsidR="00D70102" w:rsidRPr="00314ADA" w:rsidRDefault="00D70102" w:rsidP="00314ADA">
      <w:pPr>
        <w:pStyle w:val="5-"/>
        <w:ind w:left="2970" w:hanging="1080"/>
        <w:rPr>
          <w:rFonts w:eastAsia="David"/>
          <w:rtl/>
        </w:rPr>
        <w:sectPr w:rsidR="00D70102" w:rsidRPr="00314ADA" w:rsidSect="00654526">
          <w:pgSz w:w="11906" w:h="16838" w:code="9"/>
          <w:pgMar w:top="1616" w:right="1826" w:bottom="1440" w:left="1800" w:header="709" w:footer="709" w:gutter="0"/>
          <w:cols w:space="708"/>
          <w:titlePg/>
          <w:bidi/>
          <w:rtlGutter/>
          <w:docGrid w:linePitch="360"/>
        </w:sectPr>
      </w:pPr>
    </w:p>
    <w:p w14:paraId="3819617F" w14:textId="77777777" w:rsidR="00391993" w:rsidRPr="00EC0034" w:rsidRDefault="0035410C" w:rsidP="00973BC2">
      <w:pPr>
        <w:pStyle w:val="1fe"/>
        <w:rPr>
          <w:rtl/>
        </w:rPr>
      </w:pPr>
      <w:bookmarkStart w:id="57" w:name="_Toc256000053"/>
      <w:r w:rsidRPr="00EC0034">
        <w:rPr>
          <w:rFonts w:hint="cs"/>
          <w:rtl/>
        </w:rPr>
        <w:lastRenderedPageBreak/>
        <w:t>ניקוד ה</w:t>
      </w:r>
      <w:r w:rsidR="008E27B7" w:rsidRPr="00EC0034">
        <w:rPr>
          <w:rFonts w:hint="cs"/>
          <w:rtl/>
        </w:rPr>
        <w:t>הצעות</w:t>
      </w:r>
      <w:bookmarkEnd w:id="57"/>
    </w:p>
    <w:p w14:paraId="40BE21E6" w14:textId="77777777" w:rsidR="00C10C50" w:rsidRPr="002A3E64" w:rsidRDefault="0035410C" w:rsidP="007B01DE">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59274972" w14:textId="77777777" w:rsidR="00C10C50" w:rsidRPr="007B01DE" w:rsidRDefault="0035410C" w:rsidP="00A0392D">
      <w:pPr>
        <w:pStyle w:val="3-"/>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אמת</w:t>
      </w:r>
      <w:r w:rsidR="0089216B" w:rsidRPr="007B01DE">
        <w:rPr>
          <w:rtl/>
        </w:rPr>
        <w:t xml:space="preserve"> </w:t>
      </w:r>
      <w:r w:rsidR="0089216B" w:rsidRPr="007B01DE">
        <w:rPr>
          <w:rFonts w:hint="eastAsia"/>
          <w:rtl/>
        </w:rPr>
        <w:t>המידה</w:t>
      </w:r>
      <w:r w:rsidRPr="007B01DE">
        <w:rPr>
          <w:rtl/>
        </w:rPr>
        <w:t xml:space="preserve"> </w:t>
      </w:r>
      <w:r w:rsidR="00CC7BE4">
        <w:rPr>
          <w:rFonts w:hint="cs"/>
          <w:rtl/>
        </w:rPr>
        <w:t>הבאה</w:t>
      </w:r>
      <w:r w:rsidRPr="007B01DE">
        <w:rPr>
          <w:rtl/>
        </w:rPr>
        <w:t xml:space="preserve">: </w:t>
      </w:r>
    </w:p>
    <w:p w14:paraId="533992E6" w14:textId="77777777" w:rsidR="00C10C50" w:rsidRDefault="0035410C" w:rsidP="000C2347">
      <w:pPr>
        <w:pStyle w:val="4-3"/>
      </w:pPr>
      <w:bookmarkStart w:id="62" w:name="show_MishkalMechir"/>
      <w:r w:rsidRPr="002D1D37">
        <w:rPr>
          <w:rFonts w:hint="cs"/>
          <w:rtl/>
        </w:rPr>
        <w:t>מחיר</w:t>
      </w:r>
      <w:r w:rsidRPr="002D1D37">
        <w:rPr>
          <w:rtl/>
        </w:rPr>
        <w:t xml:space="preserve"> </w:t>
      </w:r>
      <w:bookmarkStart w:id="63" w:name="MishkalMechir"/>
      <w:r w:rsidR="009A1381">
        <w:rPr>
          <w:rFonts w:hint="cs"/>
          <w:rtl/>
        </w:rPr>
        <w:t xml:space="preserve">- </w:t>
      </w:r>
      <w:r w:rsidR="00E451C7">
        <w:rPr>
          <w:rFonts w:hint="cs"/>
          <w:rtl/>
        </w:rPr>
        <w:t>100</w:t>
      </w:r>
      <w:bookmarkEnd w:id="63"/>
      <w:r w:rsidRPr="002D1D37">
        <w:rPr>
          <w:rtl/>
        </w:rPr>
        <w:t>%</w:t>
      </w:r>
      <w:r w:rsidR="00DA0A6E">
        <w:rPr>
          <w:rFonts w:hint="cs"/>
          <w:rtl/>
        </w:rPr>
        <w:t>.</w:t>
      </w:r>
      <w:bookmarkEnd w:id="62"/>
    </w:p>
    <w:p w14:paraId="62C55E64" w14:textId="77777777" w:rsidR="0091559C" w:rsidRDefault="0035410C" w:rsidP="007B01DE">
      <w:pPr>
        <w:pStyle w:val="2-"/>
      </w:pPr>
      <w:bookmarkStart w:id="64" w:name="show_isMarkivMechir_1"/>
      <w:r>
        <w:rPr>
          <w:rFonts w:hint="cs"/>
          <w:rtl/>
        </w:rPr>
        <w:t>מדדי מחיר</w:t>
      </w:r>
    </w:p>
    <w:p w14:paraId="48C2FE31" w14:textId="77777777" w:rsidR="0071157D" w:rsidRDefault="0035410C" w:rsidP="00A0392D">
      <w:pPr>
        <w:pStyle w:val="3-"/>
      </w:pPr>
      <w:r>
        <w:rPr>
          <w:rFonts w:hint="cs"/>
          <w:rtl/>
        </w:rPr>
        <w:t>מציע במכרז נדרש לתת הצעת מחיר בהתאם למפורט ב"</w:t>
      </w:r>
      <w:r w:rsidRPr="00DC14FB">
        <w:rPr>
          <w:rFonts w:hint="cs"/>
          <w:i/>
          <w:iCs/>
          <w:rtl/>
        </w:rPr>
        <w:t>טופס הצעת המחיר</w:t>
      </w:r>
      <w:r>
        <w:rPr>
          <w:rFonts w:hint="cs"/>
          <w:rtl/>
        </w:rPr>
        <w:t xml:space="preserve">"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B9E6BCC" w14:textId="77777777" w:rsidR="0071157D" w:rsidRDefault="0035410C" w:rsidP="00A0392D">
      <w:pPr>
        <w:pStyle w:val="3-"/>
      </w:pPr>
      <w:r>
        <w:rPr>
          <w:rFonts w:hint="cs"/>
          <w:rtl/>
        </w:rPr>
        <w:t xml:space="preserve">עבור כל יחידת תמחור שתופיע בטופס הצעת המחיר יחושב ציון, בהתאם לנוסחאות המופרטות מטה. </w:t>
      </w:r>
    </w:p>
    <w:bookmarkEnd w:id="64"/>
    <w:p w14:paraId="079A74B0"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4B7B35EA" w14:textId="77777777" w:rsidR="00822845" w:rsidRDefault="0035410C" w:rsidP="00A0392D">
      <w:pPr>
        <w:pStyle w:val="3-"/>
      </w:pPr>
      <w:bookmarkStart w:id="6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0D031C4" w14:textId="77777777" w:rsidR="00822845" w:rsidRPr="00EE0107" w:rsidRDefault="0035410C" w:rsidP="000C2347">
      <w:pPr>
        <w:pStyle w:val="4-3"/>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E120B49" w14:textId="77777777" w:rsidR="00C91699" w:rsidRDefault="0035410C" w:rsidP="006B6CCE">
      <w:pPr>
        <w:pStyle w:val="5-"/>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6" w:name="show_pricing_by_quantity"/>
      <w:r w:rsidRPr="00375C36">
        <w:rPr>
          <w:rtl/>
        </w:rPr>
        <w:t xml:space="preserve"> </w:t>
      </w:r>
      <w:r w:rsidRPr="00375C36">
        <w:rPr>
          <w:rFonts w:hint="eastAsia"/>
          <w:rtl/>
        </w:rPr>
        <w:t>בכמות</w:t>
      </w:r>
      <w:bookmarkEnd w:id="66"/>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7547DC9D" w14:textId="77777777" w:rsidR="00DD6CED" w:rsidRDefault="0035410C" w:rsidP="006B6CCE">
      <w:pPr>
        <w:pStyle w:val="5-"/>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7" w:name="show_isRelativeComparison"/>
    </w:p>
    <w:p w14:paraId="60E75EDB" w14:textId="77777777" w:rsidR="00DD6CED" w:rsidRDefault="006E239E"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72EE016" w14:textId="77777777" w:rsidR="00DD6CED" w:rsidRPr="00925707" w:rsidRDefault="0035410C" w:rsidP="000C2347">
      <w:pPr>
        <w:pStyle w:val="6-0"/>
      </w:pPr>
      <w:r w:rsidRPr="00925707">
        <w:rPr>
          <w:rFonts w:hint="eastAsia"/>
          <w:rtl/>
        </w:rPr>
        <w:t>הגדרות</w:t>
      </w:r>
      <w:r w:rsidRPr="00925707">
        <w:rPr>
          <w:rtl/>
        </w:rPr>
        <w:t>:</w:t>
      </w:r>
    </w:p>
    <w:p w14:paraId="4C576E61" w14:textId="77777777" w:rsidR="0086013E" w:rsidRPr="008500B1" w:rsidRDefault="0035410C" w:rsidP="000C2347">
      <w:pPr>
        <w:pStyle w:val="7-0"/>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51325687" w14:textId="77777777" w:rsidR="0086013E" w:rsidRPr="00825723" w:rsidRDefault="0035410C"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32E6A56" w14:textId="77777777" w:rsidR="0086013E" w:rsidRPr="006E33B1" w:rsidRDefault="0035410C"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6B2314B" w14:textId="77777777" w:rsidR="0086013E" w:rsidRPr="00A32B2D" w:rsidRDefault="0035410C"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D19F219" w14:textId="77777777" w:rsidR="00464ACD" w:rsidRPr="00EC0034" w:rsidRDefault="0035410C" w:rsidP="00973BC2">
      <w:pPr>
        <w:pStyle w:val="1fe"/>
      </w:pPr>
      <w:bookmarkStart w:id="68" w:name="_Toc256000054"/>
      <w:bookmarkStart w:id="69" w:name="_Toc32477901"/>
      <w:bookmarkStart w:id="70" w:name="_Toc43400596"/>
      <w:bookmarkStart w:id="71" w:name="_Toc44931905"/>
      <w:bookmarkStart w:id="72" w:name="_Toc44931992"/>
      <w:bookmarkStart w:id="73" w:name="_Toc53331331"/>
      <w:bookmarkEnd w:id="61"/>
      <w:bookmarkEnd w:id="65"/>
      <w:bookmarkEnd w:id="67"/>
      <w:r w:rsidRPr="00EC0034">
        <w:rPr>
          <w:rFonts w:hint="eastAsia"/>
          <w:rtl/>
        </w:rPr>
        <w:lastRenderedPageBreak/>
        <w:t>בחירת</w:t>
      </w:r>
      <w:r w:rsidRPr="00EC0034">
        <w:rPr>
          <w:rtl/>
        </w:rPr>
        <w:t xml:space="preserve"> </w:t>
      </w:r>
      <w:r w:rsidRPr="00EC0034">
        <w:rPr>
          <w:rFonts w:hint="eastAsia"/>
          <w:rtl/>
        </w:rPr>
        <w:t>זוכה</w:t>
      </w:r>
      <w:bookmarkEnd w:id="68"/>
      <w:bookmarkEnd w:id="69"/>
      <w:bookmarkEnd w:id="70"/>
      <w:bookmarkEnd w:id="71"/>
      <w:bookmarkEnd w:id="72"/>
      <w:bookmarkEnd w:id="73"/>
    </w:p>
    <w:p w14:paraId="576979A1" w14:textId="77777777" w:rsidR="00B41858" w:rsidRPr="002A3E64" w:rsidRDefault="0035410C" w:rsidP="007B01DE">
      <w:pPr>
        <w:pStyle w:val="2-"/>
      </w:pPr>
      <w:bookmarkStart w:id="74" w:name="_Toc43400597"/>
      <w:bookmarkStart w:id="75" w:name="_Toc44931906"/>
      <w:bookmarkStart w:id="76" w:name="_Toc44931993"/>
      <w:r w:rsidRPr="002A3E64">
        <w:rPr>
          <w:rFonts w:hint="eastAsia"/>
          <w:rtl/>
        </w:rPr>
        <w:t>דירוג</w:t>
      </w:r>
      <w:r w:rsidRPr="002A3E64">
        <w:rPr>
          <w:rtl/>
        </w:rPr>
        <w:t xml:space="preserve"> ההצעות</w:t>
      </w:r>
      <w:bookmarkEnd w:id="74"/>
      <w:bookmarkEnd w:id="75"/>
      <w:bookmarkEnd w:id="76"/>
      <w:r w:rsidRPr="002A3E64">
        <w:rPr>
          <w:rtl/>
        </w:rPr>
        <w:t xml:space="preserve"> </w:t>
      </w:r>
    </w:p>
    <w:p w14:paraId="046BF972" w14:textId="77777777" w:rsidR="00327C31" w:rsidRDefault="0035410C"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D4D49BB" w14:textId="77777777" w:rsidR="00681022" w:rsidRDefault="0035410C" w:rsidP="00A0392D">
      <w:pPr>
        <w:pStyle w:val="3-"/>
      </w:pPr>
      <w:bookmarkStart w:id="77" w:name="show_IsTovin_3"/>
      <w:bookmarkStart w:id="78"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59125111" w14:textId="77777777" w:rsidR="00C46AF5" w:rsidRPr="00C46AF5" w:rsidRDefault="0035410C" w:rsidP="00A0392D">
      <w:pPr>
        <w:pStyle w:val="3-"/>
        <w:rPr>
          <w:rtl/>
        </w:rPr>
      </w:pPr>
      <w:bookmarkStart w:id="79" w:name="show_IsNotHumanResources_1"/>
      <w:bookmarkEnd w:id="77"/>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EBCD39E" w14:textId="77777777" w:rsidR="0094643C" w:rsidRPr="00C33C4B" w:rsidRDefault="0094643C" w:rsidP="00C33C4B">
      <w:pPr>
        <w:pStyle w:val="4-3"/>
        <w:ind w:left="2174" w:hanging="547"/>
        <w:rPr>
          <w:rtl/>
        </w:rPr>
      </w:pPr>
      <w:r w:rsidRPr="00C33C4B">
        <w:rPr>
          <w:rtl/>
        </w:rPr>
        <w:t>יפעל בהתאם להוראות ס</w:t>
      </w:r>
      <w:r w:rsidRPr="00C33C4B">
        <w:rPr>
          <w:rFonts w:hint="cs"/>
          <w:rtl/>
        </w:rPr>
        <w:t>עיפים</w:t>
      </w:r>
      <w:r w:rsidRPr="00C33C4B">
        <w:rPr>
          <w:rtl/>
        </w:rPr>
        <w:t xml:space="preserve"> 2ב</w:t>
      </w:r>
      <w:r w:rsidRPr="00C33C4B">
        <w:rPr>
          <w:rFonts w:hint="cs"/>
          <w:rtl/>
        </w:rPr>
        <w:t xml:space="preserve"> ו-2ד</w:t>
      </w:r>
      <w:r w:rsidRPr="00C33C4B">
        <w:rPr>
          <w:rtl/>
        </w:rPr>
        <w:t xml:space="preserve"> לחוק חובת המכרזים, התשנ"ב-1992, בדבר "עסק בשליטת אישה" </w:t>
      </w:r>
      <w:r w:rsidRPr="00C33C4B">
        <w:rPr>
          <w:rFonts w:hint="cs"/>
          <w:rtl/>
        </w:rPr>
        <w:t xml:space="preserve">ובדבר "עידוד משרתי מילואים בעסקים זעירים, קטנים או בינוניים" </w:t>
      </w:r>
      <w:r w:rsidRPr="00C33C4B">
        <w:rPr>
          <w:rtl/>
        </w:rPr>
        <w:t>כהגדרת</w:t>
      </w:r>
      <w:r w:rsidRPr="00C33C4B">
        <w:rPr>
          <w:rFonts w:hint="cs"/>
          <w:rtl/>
        </w:rPr>
        <w:t>ם</w:t>
      </w:r>
      <w:r w:rsidRPr="00C33C4B">
        <w:rPr>
          <w:rtl/>
        </w:rPr>
        <w:t xml:space="preserve"> שם, וזאת בתנאי ש</w:t>
      </w:r>
      <w:r w:rsidRPr="00C33C4B">
        <w:rPr>
          <w:rFonts w:hint="cs"/>
          <w:rtl/>
        </w:rPr>
        <w:t>ה</w:t>
      </w:r>
      <w:r w:rsidRPr="00C33C4B">
        <w:rPr>
          <w:rtl/>
        </w:rPr>
        <w:t>מציע עומד בדרישות החוק.</w:t>
      </w:r>
    </w:p>
    <w:p w14:paraId="1D0F1118" w14:textId="77777777" w:rsidR="00C46AF5" w:rsidRPr="00E35708" w:rsidRDefault="0035410C" w:rsidP="00C33C4B">
      <w:pPr>
        <w:pStyle w:val="4-3"/>
        <w:ind w:left="2174" w:hanging="547"/>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9"/>
    </w:p>
    <w:p w14:paraId="660F7E23" w14:textId="77777777" w:rsidR="00B41858" w:rsidRPr="00C229DC" w:rsidRDefault="0035410C" w:rsidP="007B01DE">
      <w:pPr>
        <w:pStyle w:val="2-"/>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7B66FC4C" w14:textId="77777777" w:rsidR="008244DE" w:rsidRDefault="0035410C" w:rsidP="00A0392D">
      <w:pPr>
        <w:pStyle w:val="3-"/>
      </w:pPr>
      <w:bookmarkStart w:id="83" w:name="show_numZohim"/>
      <w:bookmarkStart w:id="84" w:name="_Ref383949155"/>
      <w:bookmarkStart w:id="8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003416DC">
        <w:rPr>
          <w:rFonts w:hint="cs"/>
          <w:rtl/>
        </w:rPr>
        <w:t xml:space="preserve"> על המציעים אשר הצעתם </w:t>
      </w:r>
      <w:r w:rsidR="003416DC" w:rsidRPr="00C229DC">
        <w:rPr>
          <w:rFonts w:hint="cs"/>
          <w:rtl/>
        </w:rPr>
        <w:t>דורגה במקום הגבוה ביותר</w:t>
      </w:r>
      <w:r w:rsidR="003416DC">
        <w:rPr>
          <w:rFonts w:hint="cs"/>
          <w:rtl/>
        </w:rPr>
        <w:t xml:space="preserve"> בכל אחד מארבעת המרחבים</w:t>
      </w:r>
      <w:r w:rsidRPr="00C229DC">
        <w:rPr>
          <w:rtl/>
        </w:rPr>
        <w:t xml:space="preserve"> כ</w:t>
      </w:r>
      <w:r w:rsidR="002171FC" w:rsidRPr="00C229DC">
        <w:rPr>
          <w:rFonts w:hint="cs"/>
          <w:rtl/>
        </w:rPr>
        <w:t>זוכ</w:t>
      </w:r>
      <w:r w:rsidR="00373372">
        <w:rPr>
          <w:rFonts w:hint="cs"/>
          <w:rtl/>
        </w:rPr>
        <w:t>ים</w:t>
      </w:r>
      <w:r w:rsidR="002171FC" w:rsidRPr="00C229DC">
        <w:rPr>
          <w:rFonts w:hint="cs"/>
          <w:rtl/>
        </w:rPr>
        <w:t xml:space="preserve">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86" w:name="numZohim_6"/>
      <w:r w:rsidR="0034631C" w:rsidRPr="00C229DC">
        <w:t>4</w:t>
      </w:r>
      <w:bookmarkEnd w:id="86"/>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83"/>
    </w:p>
    <w:p w14:paraId="38E9EBEB" w14:textId="77777777" w:rsidR="001F7139" w:rsidRPr="002A3E64" w:rsidRDefault="0035410C" w:rsidP="007B01DE">
      <w:pPr>
        <w:pStyle w:val="2-"/>
        <w:rPr>
          <w:rtl/>
        </w:rPr>
      </w:pPr>
      <w:bookmarkStart w:id="87" w:name="_Toc43400599"/>
      <w:bookmarkStart w:id="88" w:name="_Toc44931908"/>
      <w:bookmarkStart w:id="89" w:name="_Toc44931995"/>
      <w:r w:rsidRPr="002A3E64">
        <w:rPr>
          <w:rFonts w:hint="eastAsia"/>
          <w:rtl/>
        </w:rPr>
        <w:t>כשירים</w:t>
      </w:r>
      <w:r w:rsidRPr="002A3E64">
        <w:rPr>
          <w:rtl/>
        </w:rPr>
        <w:t xml:space="preserve"> </w:t>
      </w:r>
      <w:r w:rsidRPr="002A3E64">
        <w:rPr>
          <w:rFonts w:hint="eastAsia"/>
          <w:rtl/>
        </w:rPr>
        <w:t>לזכיה</w:t>
      </w:r>
      <w:bookmarkEnd w:id="87"/>
      <w:bookmarkEnd w:id="88"/>
      <w:bookmarkEnd w:id="89"/>
    </w:p>
    <w:p w14:paraId="010C570A" w14:textId="77777777" w:rsidR="001754C3" w:rsidRPr="00FF5805" w:rsidRDefault="0035410C"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0" w:name="_Ref383951818"/>
      <w:bookmarkStart w:id="91" w:name="_Toc407797385"/>
      <w:bookmarkStart w:id="9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w:t>
      </w:r>
      <w:r w:rsidRPr="00E92470">
        <w:rPr>
          <w:rtl/>
        </w:rPr>
        <w:lastRenderedPageBreak/>
        <w:t xml:space="preserve">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0"/>
    <w:bookmarkEnd w:id="91"/>
    <w:bookmarkEnd w:id="92"/>
    <w:p w14:paraId="5173C4BE" w14:textId="77777777" w:rsidR="001754C3" w:rsidRPr="002A3E64" w:rsidRDefault="0035410C"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14F8A02" w14:textId="77777777" w:rsidR="00B56758" w:rsidRPr="000C2347" w:rsidRDefault="0035410C"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36E63FD" w14:textId="77777777" w:rsidR="00280F8B" w:rsidRPr="000C2347" w:rsidRDefault="0035410C" w:rsidP="000C2347">
      <w:pPr>
        <w:pStyle w:val="4-3"/>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CFEC503" w14:textId="77777777" w:rsidR="00A1050C" w:rsidRDefault="0035410C"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4D8F7B4" w14:textId="77777777" w:rsidR="006F782B" w:rsidRPr="006F782B" w:rsidRDefault="0035410C"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2A398B9" w14:textId="77777777" w:rsidR="006F782B" w:rsidRPr="000C2347" w:rsidRDefault="0035410C"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926ACFF" w14:textId="77777777" w:rsidR="00376312" w:rsidRDefault="0035410C" w:rsidP="000C2347">
      <w:pPr>
        <w:pStyle w:val="6-0"/>
      </w:pPr>
      <w:r w:rsidRPr="006F782B">
        <w:rPr>
          <w:rFonts w:hint="cs"/>
          <w:rtl/>
        </w:rPr>
        <w:t>התקשרות עם אגודה עותומאנית.</w:t>
      </w:r>
      <w:r>
        <w:rPr>
          <w:rFonts w:hint="cs"/>
          <w:rtl/>
        </w:rPr>
        <w:t xml:space="preserve"> </w:t>
      </w:r>
    </w:p>
    <w:p w14:paraId="5BC7B0E4" w14:textId="77777777" w:rsidR="00A1050C" w:rsidRPr="000D594D" w:rsidRDefault="0035410C"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6D9F738" w14:textId="77777777" w:rsidR="00903EFB" w:rsidRPr="002B62A3" w:rsidRDefault="0035410C"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3"/>
      <w:r w:rsidR="000C29FE" w:rsidRPr="002B62A3">
        <w:rPr>
          <w:rtl/>
        </w:rPr>
        <w:t xml:space="preserve"> </w:t>
      </w:r>
      <w:bookmarkStart w:id="9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42EDD165" w14:textId="77777777" w:rsidR="00322FCF" w:rsidRDefault="0035410C"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886F66B" w14:textId="77777777" w:rsidR="00686BA2" w:rsidRPr="00686BA2" w:rsidRDefault="0035410C" w:rsidP="000C2347">
      <w:pPr>
        <w:pStyle w:val="4-3"/>
      </w:pPr>
      <w:bookmarkStart w:id="95" w:name="show_isTovin_14"/>
      <w:r>
        <w:rPr>
          <w:rFonts w:hint="cs"/>
          <w:rtl/>
        </w:rPr>
        <w:lastRenderedPageBreak/>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251BE9">
          <w:rPr>
            <w:rStyle w:val="Hyperlink"/>
            <w:rFonts w:ascii="David" w:hAnsi="David" w:cs="David"/>
            <w:rtl/>
          </w:rPr>
          <w:t>להוראת תכ"ם 7.11.4 "העדפת תוצרת הארץ"</w:t>
        </w:r>
      </w:hyperlink>
      <w:r w:rsidRPr="00251BE9">
        <w:rPr>
          <w:rtl/>
        </w:rPr>
        <w:t>).</w:t>
      </w:r>
      <w:bookmarkEnd w:id="95"/>
    </w:p>
    <w:p w14:paraId="2CA841D6" w14:textId="77777777" w:rsidR="001A7586" w:rsidRPr="00AC2E6E" w:rsidRDefault="0035410C"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96" w:name="show_isEstimation_1"/>
      <w:bookmarkStart w:id="9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6"/>
      <w:bookmarkEnd w:id="97"/>
    </w:p>
    <w:p w14:paraId="4DF275D9" w14:textId="77777777" w:rsidR="00AA027F" w:rsidRPr="002A3E64" w:rsidRDefault="0035410C" w:rsidP="007B01DE">
      <w:pPr>
        <w:pStyle w:val="2-"/>
      </w:pPr>
      <w:bookmarkStart w:id="98" w:name="_Toc43400601"/>
      <w:bookmarkStart w:id="99" w:name="_Toc44931910"/>
      <w:bookmarkStart w:id="100" w:name="_Toc44931997"/>
      <w:bookmarkStart w:id="101" w:name="_Toc516503356"/>
      <w:bookmarkEnd w:id="84"/>
      <w:bookmarkEnd w:id="8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8"/>
      <w:bookmarkEnd w:id="99"/>
      <w:bookmarkEnd w:id="100"/>
    </w:p>
    <w:p w14:paraId="699FEE21" w14:textId="77777777" w:rsidR="00A921E5" w:rsidRPr="002D1D37" w:rsidRDefault="0035410C"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2"/>
    </w:p>
    <w:p w14:paraId="377F6232" w14:textId="77777777" w:rsidR="00AA027F" w:rsidRPr="003874D1" w:rsidRDefault="0035410C" w:rsidP="00A0392D">
      <w:pPr>
        <w:pStyle w:val="3-"/>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2CE6FBD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4577118" w14:textId="77777777" w:rsidR="00721BE1" w:rsidRPr="00EC0034" w:rsidRDefault="0035410C" w:rsidP="00973BC2">
      <w:pPr>
        <w:pStyle w:val="1fe"/>
      </w:pPr>
      <w:bookmarkStart w:id="103" w:name="_Toc256000055"/>
      <w:bookmarkStart w:id="104" w:name="_Toc32477902"/>
      <w:bookmarkStart w:id="105" w:name="_Toc43400602"/>
      <w:bookmarkStart w:id="106" w:name="_Toc44931911"/>
      <w:bookmarkStart w:id="107" w:name="_Toc44931998"/>
      <w:bookmarkStart w:id="108" w:name="_Toc53331332"/>
      <w:r w:rsidRPr="00EC0034">
        <w:rPr>
          <w:rFonts w:hint="cs"/>
          <w:rtl/>
        </w:rPr>
        <w:lastRenderedPageBreak/>
        <w:t>מופעים ומועדים במכרז</w:t>
      </w:r>
      <w:bookmarkEnd w:id="103"/>
      <w:bookmarkEnd w:id="104"/>
      <w:bookmarkEnd w:id="105"/>
      <w:bookmarkEnd w:id="106"/>
      <w:bookmarkEnd w:id="107"/>
      <w:bookmarkEnd w:id="108"/>
    </w:p>
    <w:p w14:paraId="199A7C57" w14:textId="77777777" w:rsidR="00721BE1" w:rsidRPr="002A3E64" w:rsidRDefault="0035410C" w:rsidP="007B01DE">
      <w:pPr>
        <w:pStyle w:val="2-"/>
      </w:pPr>
      <w:bookmarkStart w:id="109" w:name="_Toc43400603"/>
      <w:bookmarkStart w:id="110" w:name="_Toc44931912"/>
      <w:bookmarkStart w:id="111" w:name="_Toc44931999"/>
      <w:bookmarkStart w:id="112" w:name="_Toc516503358"/>
      <w:bookmarkEnd w:id="101"/>
      <w:r w:rsidRPr="002A3E64">
        <w:rPr>
          <w:rFonts w:hint="eastAsia"/>
          <w:rtl/>
        </w:rPr>
        <w:t>מועדי</w:t>
      </w:r>
      <w:r w:rsidRPr="002A3E64">
        <w:rPr>
          <w:rtl/>
        </w:rPr>
        <w:t xml:space="preserve"> </w:t>
      </w:r>
      <w:r w:rsidRPr="002A3E64">
        <w:rPr>
          <w:rFonts w:hint="eastAsia"/>
          <w:rtl/>
        </w:rPr>
        <w:t>המכרז</w:t>
      </w:r>
      <w:bookmarkEnd w:id="109"/>
      <w:bookmarkEnd w:id="110"/>
      <w:bookmarkEnd w:id="111"/>
    </w:p>
    <w:p w14:paraId="56A0C82E" w14:textId="4E990A1F" w:rsidR="00721BE1" w:rsidRDefault="0035410C"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A2D55" w14:paraId="520529D0" w14:textId="77777777" w:rsidTr="006E239E">
        <w:trPr>
          <w:tblHeader/>
          <w:jc w:val="right"/>
        </w:trPr>
        <w:tc>
          <w:tcPr>
            <w:tcW w:w="4251" w:type="dxa"/>
            <w:shd w:val="clear" w:color="auto" w:fill="E6E6E6"/>
            <w:vAlign w:val="center"/>
          </w:tcPr>
          <w:p w14:paraId="5F876698" w14:textId="77777777" w:rsidR="00BA2D55" w:rsidRPr="00B63569" w:rsidRDefault="00BA2D55" w:rsidP="006E239E">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6877ABC2" w14:textId="77777777" w:rsidR="00BA2D55" w:rsidRPr="00B63569" w:rsidRDefault="00BA2D55" w:rsidP="006E239E">
            <w:pPr>
              <w:pStyle w:val="af7"/>
              <w:spacing w:line="360" w:lineRule="auto"/>
              <w:ind w:right="52"/>
              <w:rPr>
                <w:rFonts w:ascii="David" w:hAnsi="David" w:cs="David"/>
                <w:rtl/>
              </w:rPr>
            </w:pPr>
            <w:r w:rsidRPr="00B63569">
              <w:rPr>
                <w:rFonts w:ascii="David" w:hAnsi="David" w:cs="David"/>
                <w:rtl/>
              </w:rPr>
              <w:t>תאריך</w:t>
            </w:r>
          </w:p>
        </w:tc>
      </w:tr>
      <w:tr w:rsidR="00BA2D55" w14:paraId="3F343EB5" w14:textId="77777777" w:rsidTr="006E239E">
        <w:trPr>
          <w:jc w:val="right"/>
        </w:trPr>
        <w:tc>
          <w:tcPr>
            <w:tcW w:w="4251" w:type="dxa"/>
            <w:vAlign w:val="center"/>
          </w:tcPr>
          <w:p w14:paraId="2B21DF77" w14:textId="77777777" w:rsidR="00BA2D55" w:rsidRPr="00B63569" w:rsidRDefault="00BA2D55" w:rsidP="006E239E">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4D8695F9" w14:textId="1D77F36C" w:rsidR="00BA2D55" w:rsidRPr="001F1620" w:rsidRDefault="00BA2D55" w:rsidP="006E239E">
            <w:pPr>
              <w:pStyle w:val="af7"/>
              <w:spacing w:line="360" w:lineRule="auto"/>
              <w:ind w:right="52"/>
              <w:jc w:val="center"/>
              <w:rPr>
                <w:rFonts w:ascii="David" w:hAnsi="David" w:cs="David"/>
                <w:rtl/>
              </w:rPr>
            </w:pPr>
            <w:r>
              <w:rPr>
                <w:rFonts w:ascii="David" w:hAnsi="David" w:cs="David" w:hint="cs"/>
                <w:rtl/>
              </w:rPr>
              <w:t xml:space="preserve">30/03/2025 </w:t>
            </w:r>
            <w:r w:rsidRPr="00B63569">
              <w:rPr>
                <w:rFonts w:ascii="David" w:hAnsi="David" w:cs="David"/>
                <w:highlight w:val="yellow"/>
                <w:rtl/>
              </w:rPr>
              <w:t xml:space="preserve"> </w:t>
            </w:r>
          </w:p>
        </w:tc>
      </w:tr>
      <w:tr w:rsidR="00BA2D55" w14:paraId="62957205" w14:textId="77777777" w:rsidTr="006E239E">
        <w:trPr>
          <w:jc w:val="right"/>
        </w:trPr>
        <w:tc>
          <w:tcPr>
            <w:tcW w:w="4251" w:type="dxa"/>
            <w:vAlign w:val="center"/>
          </w:tcPr>
          <w:p w14:paraId="52568A02" w14:textId="77777777" w:rsidR="00BA2D55" w:rsidRPr="00B63569" w:rsidRDefault="00BA2D55" w:rsidP="006E239E">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5CF949EA" w14:textId="77777777" w:rsidR="00BA2D55" w:rsidRPr="001F1620" w:rsidRDefault="00BA2D55" w:rsidP="006E239E">
            <w:pPr>
              <w:pStyle w:val="af7"/>
              <w:spacing w:line="360" w:lineRule="auto"/>
              <w:ind w:right="52"/>
              <w:jc w:val="center"/>
              <w:rPr>
                <w:rFonts w:ascii="David" w:hAnsi="David" w:cs="David"/>
                <w:rtl/>
              </w:rPr>
            </w:pPr>
            <w:r w:rsidRPr="00A47A3B">
              <w:rPr>
                <w:rFonts w:ascii="David" w:hAnsi="David" w:cs="David" w:hint="cs"/>
                <w:rtl/>
              </w:rPr>
              <w:t xml:space="preserve">23/04/2025 </w:t>
            </w:r>
            <w:r w:rsidRPr="00A47A3B">
              <w:rPr>
                <w:rFonts w:ascii="David" w:hAnsi="David" w:cs="David"/>
                <w:rtl/>
              </w:rPr>
              <w:t xml:space="preserve"> בשעה</w:t>
            </w:r>
            <w:r w:rsidRPr="00A47A3B">
              <w:rPr>
                <w:rFonts w:ascii="David" w:hAnsi="David" w:cs="David" w:hint="cs"/>
                <w:rtl/>
              </w:rPr>
              <w:t xml:space="preserve"> </w:t>
            </w:r>
            <w:r w:rsidRPr="00A47A3B">
              <w:rPr>
                <w:rFonts w:ascii="David" w:hAnsi="David" w:cs="David" w:hint="cs"/>
                <w:b/>
                <w:bCs/>
                <w:sz w:val="28"/>
                <w:szCs w:val="28"/>
                <w:u w:val="single"/>
                <w:rtl/>
              </w:rPr>
              <w:t>12</w:t>
            </w:r>
            <w:r>
              <w:rPr>
                <w:rFonts w:ascii="David" w:hAnsi="David" w:cs="David" w:hint="cs"/>
                <w:b/>
                <w:bCs/>
                <w:sz w:val="28"/>
                <w:szCs w:val="28"/>
                <w:u w:val="single"/>
                <w:rtl/>
              </w:rPr>
              <w:t>:00</w:t>
            </w:r>
          </w:p>
        </w:tc>
      </w:tr>
      <w:tr w:rsidR="00BA2D55" w14:paraId="3DFA08B8" w14:textId="77777777" w:rsidTr="006E239E">
        <w:trPr>
          <w:jc w:val="right"/>
        </w:trPr>
        <w:tc>
          <w:tcPr>
            <w:tcW w:w="4251" w:type="dxa"/>
            <w:vAlign w:val="center"/>
          </w:tcPr>
          <w:p w14:paraId="1A4405C2" w14:textId="77777777" w:rsidR="00BA2D55" w:rsidRPr="00B63569" w:rsidRDefault="00BA2D55" w:rsidP="006E239E">
            <w:pPr>
              <w:pStyle w:val="af7"/>
              <w:spacing w:line="360" w:lineRule="auto"/>
              <w:ind w:right="108"/>
              <w:jc w:val="center"/>
              <w:rPr>
                <w:rFonts w:ascii="David" w:hAnsi="David" w:cs="David"/>
                <w:rtl/>
              </w:rPr>
            </w:pPr>
            <w:bookmarkStart w:id="113" w:name="show_SugTevatMichrazimDigital_2" w:colFirst="0" w:colLast="1"/>
            <w:r>
              <w:rPr>
                <w:rFonts w:ascii="David" w:hAnsi="David" w:cs="David" w:hint="cs"/>
                <w:rtl/>
              </w:rPr>
              <w:t>מועד פתיחת תיבה להגשת הצעות</w:t>
            </w:r>
          </w:p>
        </w:tc>
        <w:tc>
          <w:tcPr>
            <w:tcW w:w="3685" w:type="dxa"/>
            <w:vAlign w:val="center"/>
          </w:tcPr>
          <w:p w14:paraId="3E9D9215" w14:textId="77777777" w:rsidR="00BA2D55" w:rsidRDefault="00BA2D55" w:rsidP="006E239E">
            <w:pPr>
              <w:pStyle w:val="af7"/>
              <w:spacing w:line="360" w:lineRule="auto"/>
              <w:ind w:right="52"/>
              <w:jc w:val="center"/>
              <w:rPr>
                <w:rFonts w:ascii="David" w:hAnsi="David" w:cs="David"/>
                <w:rtl/>
              </w:rPr>
            </w:pPr>
            <w:r>
              <w:rPr>
                <w:rFonts w:ascii="David" w:hAnsi="David" w:cs="David" w:hint="cs"/>
                <w:rtl/>
              </w:rPr>
              <w:t>07/05</w:t>
            </w:r>
            <w:r w:rsidRPr="009E3A2B">
              <w:rPr>
                <w:rFonts w:ascii="David" w:hAnsi="David" w:cs="David" w:hint="cs"/>
                <w:rtl/>
              </w:rPr>
              <w:t xml:space="preserve">/2025 </w:t>
            </w:r>
            <w:r w:rsidRPr="009E3A2B">
              <w:rPr>
                <w:rFonts w:ascii="David" w:hAnsi="David" w:cs="David"/>
                <w:rtl/>
              </w:rPr>
              <w:t xml:space="preserve"> בשעה</w:t>
            </w:r>
            <w:r w:rsidRPr="009E3A2B">
              <w:rPr>
                <w:rFonts w:ascii="David" w:hAnsi="David" w:cs="David" w:hint="cs"/>
                <w:rtl/>
              </w:rPr>
              <w:t xml:space="preserve"> </w:t>
            </w:r>
            <w:r w:rsidRPr="009E3A2B">
              <w:rPr>
                <w:rFonts w:ascii="David" w:hAnsi="David" w:cs="David" w:hint="cs"/>
                <w:b/>
                <w:bCs/>
                <w:sz w:val="28"/>
                <w:szCs w:val="28"/>
                <w:u w:val="single"/>
                <w:rtl/>
              </w:rPr>
              <w:t>08</w:t>
            </w:r>
            <w:r>
              <w:rPr>
                <w:rFonts w:ascii="David" w:hAnsi="David" w:cs="David" w:hint="cs"/>
                <w:b/>
                <w:bCs/>
                <w:sz w:val="28"/>
                <w:szCs w:val="28"/>
                <w:u w:val="single"/>
                <w:rtl/>
              </w:rPr>
              <w:t>:00</w:t>
            </w:r>
          </w:p>
        </w:tc>
      </w:tr>
      <w:bookmarkEnd w:id="113"/>
      <w:tr w:rsidR="00BA2D55" w14:paraId="306208EB" w14:textId="77777777" w:rsidTr="006E239E">
        <w:trPr>
          <w:jc w:val="right"/>
        </w:trPr>
        <w:tc>
          <w:tcPr>
            <w:tcW w:w="4251" w:type="dxa"/>
            <w:vAlign w:val="center"/>
          </w:tcPr>
          <w:p w14:paraId="3C2D538F" w14:textId="77777777" w:rsidR="00BA2D55" w:rsidRPr="00B63569" w:rsidRDefault="00BA2D55" w:rsidP="006E239E">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31EB7130" w14:textId="77777777" w:rsidR="00BA2D55" w:rsidRPr="001F1620" w:rsidRDefault="00BA2D55" w:rsidP="006E239E">
            <w:pPr>
              <w:pStyle w:val="af7"/>
              <w:spacing w:line="360" w:lineRule="auto"/>
              <w:ind w:right="52"/>
              <w:jc w:val="center"/>
              <w:rPr>
                <w:rFonts w:ascii="David" w:hAnsi="David" w:cs="David"/>
                <w:rtl/>
              </w:rPr>
            </w:pPr>
            <w:r>
              <w:rPr>
                <w:rFonts w:ascii="David" w:hAnsi="David" w:cs="David" w:hint="cs"/>
                <w:rtl/>
              </w:rPr>
              <w:t>‏14/05/</w:t>
            </w:r>
            <w:r w:rsidRPr="00767A5B">
              <w:rPr>
                <w:rFonts w:ascii="David" w:hAnsi="David" w:cs="David" w:hint="cs"/>
                <w:rtl/>
              </w:rPr>
              <w:t xml:space="preserve">2025 </w:t>
            </w:r>
            <w:r w:rsidRPr="00767A5B">
              <w:rPr>
                <w:rFonts w:ascii="David" w:hAnsi="David" w:cs="David"/>
                <w:rtl/>
              </w:rPr>
              <w:t xml:space="preserve"> בשעה </w:t>
            </w:r>
            <w:r w:rsidRPr="00767A5B">
              <w:rPr>
                <w:rFonts w:ascii="David" w:hAnsi="David" w:cs="David" w:hint="cs"/>
                <w:b/>
                <w:bCs/>
                <w:sz w:val="28"/>
                <w:szCs w:val="28"/>
                <w:u w:val="single"/>
                <w:rtl/>
              </w:rPr>
              <w:t>12:00</w:t>
            </w:r>
          </w:p>
        </w:tc>
      </w:tr>
    </w:tbl>
    <w:p w14:paraId="60261C3B" w14:textId="77777777" w:rsidR="00BA2D55" w:rsidRDefault="00BA2D55" w:rsidP="00BA2D55">
      <w:pPr>
        <w:pStyle w:val="3-"/>
        <w:numPr>
          <w:ilvl w:val="0"/>
          <w:numId w:val="0"/>
        </w:numPr>
        <w:ind w:left="1494"/>
      </w:pPr>
    </w:p>
    <w:p w14:paraId="051219A9" w14:textId="77777777" w:rsidR="00B35C2C" w:rsidRDefault="0035410C"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26F1F65" w14:textId="77777777" w:rsidR="00D219E4" w:rsidRPr="00F43B88" w:rsidRDefault="0035410C"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C6836">
        <w:t>4/2025</w:t>
      </w:r>
      <w:r w:rsidRPr="002A3E64">
        <w:rPr>
          <w:rtl/>
        </w:rPr>
        <w:t xml:space="preserve"> – </w:t>
      </w:r>
      <w:r>
        <w:rPr>
          <w:rFonts w:hint="eastAsia"/>
          <w:rtl/>
        </w:rPr>
        <w:t>לקבלת</w:t>
      </w:r>
      <w:bookmarkStart w:id="114" w:name="TenderDesc_11"/>
      <w:r w:rsidRPr="002A3E64">
        <w:rPr>
          <w:rtl/>
        </w:rPr>
        <w:t xml:space="preserve"> הצעת מחיר לאספקת נשקים וציוד נלווה, ביצוע אימוני נשק ומטווחים לעובדי רשות האוכלוסין וההגירה</w:t>
      </w:r>
      <w:bookmarkEnd w:id="11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1C14259C" w14:textId="77777777" w:rsidR="003D6B71" w:rsidRDefault="0035410C" w:rsidP="007B01DE">
      <w:pPr>
        <w:pStyle w:val="2-"/>
      </w:pPr>
      <w:bookmarkStart w:id="115" w:name="_Toc43400605"/>
      <w:bookmarkStart w:id="116" w:name="_Toc44931914"/>
      <w:bookmarkStart w:id="11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5"/>
      <w:bookmarkEnd w:id="116"/>
      <w:bookmarkEnd w:id="117"/>
    </w:p>
    <w:p w14:paraId="4BF382D3" w14:textId="77777777" w:rsidR="00721BE1" w:rsidRDefault="0035410C"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7EEB87C" w14:textId="77777777" w:rsidR="005A3059" w:rsidRDefault="0035410C" w:rsidP="00A0392D">
      <w:pPr>
        <w:pStyle w:val="3-"/>
      </w:pPr>
      <w:bookmarkStart w:id="118"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8"/>
    <w:p w14:paraId="7C285319" w14:textId="77777777" w:rsidR="00721BE1" w:rsidRPr="00D60826" w:rsidRDefault="0035410C"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208CF0F" w14:textId="77777777" w:rsidR="00236E1B" w:rsidRPr="00D60826" w:rsidRDefault="0035410C" w:rsidP="00A0392D">
      <w:pPr>
        <w:pStyle w:val="3-"/>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6FC385C" w14:textId="77777777" w:rsidR="00721BE1" w:rsidRPr="002A3E64" w:rsidRDefault="0035410C" w:rsidP="007B01DE">
      <w:pPr>
        <w:pStyle w:val="2-"/>
      </w:pPr>
      <w:bookmarkStart w:id="119" w:name="_Toc43400606"/>
      <w:bookmarkStart w:id="120" w:name="_Toc44931915"/>
      <w:bookmarkStart w:id="121" w:name="_Toc44932002"/>
      <w:r w:rsidRPr="002A3E64">
        <w:rPr>
          <w:rtl/>
        </w:rPr>
        <w:t>מענה המזמין לשאלות ההבהרה</w:t>
      </w:r>
      <w:bookmarkEnd w:id="119"/>
      <w:bookmarkEnd w:id="120"/>
      <w:bookmarkEnd w:id="121"/>
    </w:p>
    <w:p w14:paraId="650AE6F4" w14:textId="77777777" w:rsidR="00ED5238" w:rsidRDefault="0035410C" w:rsidP="00A0392D">
      <w:pPr>
        <w:pStyle w:val="3-"/>
      </w:pPr>
      <w:r>
        <w:rPr>
          <w:rFonts w:hint="cs"/>
          <w:rtl/>
        </w:rPr>
        <w:t>תשובות והבהרות תינתנה בכתב בלבד, נוסחן הוא הנוסח המחייב והן יהיו חלק בלתי נפרד ממסמכי המכרז.</w:t>
      </w:r>
    </w:p>
    <w:p w14:paraId="6E4B0E0E" w14:textId="77777777" w:rsidR="00ED5238" w:rsidRDefault="0035410C"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067331C" w14:textId="77777777" w:rsidR="00ED5238" w:rsidRDefault="0035410C" w:rsidP="00A0392D">
      <w:pPr>
        <w:pStyle w:val="3-"/>
      </w:pPr>
      <w:r>
        <w:rPr>
          <w:rFonts w:hint="cs"/>
          <w:rtl/>
        </w:rPr>
        <w:t>המזמין רשאי לבצע כל שינוי במסמכי המכרז, וכן ליתן פרשנות או הבהרה להוראות מסמכי המכרז.</w:t>
      </w:r>
    </w:p>
    <w:p w14:paraId="2220951C" w14:textId="77777777" w:rsidR="00ED5238" w:rsidRDefault="0035410C"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7052824" w14:textId="77777777" w:rsidR="00ED5238" w:rsidRDefault="0035410C" w:rsidP="00A0392D">
      <w:pPr>
        <w:pStyle w:val="3-"/>
      </w:pPr>
      <w:r>
        <w:rPr>
          <w:rFonts w:hint="cs"/>
          <w:rtl/>
        </w:rPr>
        <w:t>תשובות המזמין יפורסמו ללא שמות הפונים.</w:t>
      </w:r>
    </w:p>
    <w:p w14:paraId="7BE1C62A" w14:textId="77777777" w:rsidR="00236E1B" w:rsidRPr="002A3E64" w:rsidRDefault="0035410C" w:rsidP="007B01DE">
      <w:pPr>
        <w:pStyle w:val="2-"/>
        <w:rPr>
          <w:rtl/>
        </w:rPr>
      </w:pPr>
      <w:bookmarkStart w:id="122" w:name="_Toc43400608"/>
      <w:bookmarkStart w:id="123" w:name="_Toc44931917"/>
      <w:bookmarkStart w:id="12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2"/>
      <w:bookmarkEnd w:id="123"/>
      <w:bookmarkEnd w:id="124"/>
      <w:r w:rsidR="00793D92">
        <w:rPr>
          <w:rFonts w:hint="cs"/>
          <w:rtl/>
        </w:rPr>
        <w:t xml:space="preserve"> </w:t>
      </w:r>
    </w:p>
    <w:p w14:paraId="1F7C3857" w14:textId="77777777" w:rsidR="00B73FEF" w:rsidRDefault="0035410C" w:rsidP="00A0392D">
      <w:pPr>
        <w:pStyle w:val="3-"/>
      </w:pPr>
      <w:bookmarkStart w:id="12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B8A177A" w14:textId="77777777" w:rsidR="00B73FEF" w:rsidRPr="009A1DF5" w:rsidRDefault="0035410C" w:rsidP="00A0392D">
      <w:pPr>
        <w:pStyle w:val="3-"/>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BB39429" w14:textId="77777777" w:rsidR="00B73FEF" w:rsidRPr="009A1DF5" w:rsidRDefault="0035410C" w:rsidP="00A0392D">
      <w:pPr>
        <w:pStyle w:val="3-"/>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347D804" w14:textId="77777777" w:rsidR="00B73FEF" w:rsidRPr="009A1DF5" w:rsidRDefault="0035410C" w:rsidP="00A0392D">
      <w:pPr>
        <w:pStyle w:val="3-"/>
      </w:pPr>
      <w:r w:rsidRPr="009A1DF5">
        <w:rPr>
          <w:rFonts w:hint="eastAsia"/>
          <w:rtl/>
        </w:rPr>
        <w:t>פעולות</w:t>
      </w:r>
      <w:r w:rsidRPr="009A1DF5">
        <w:rPr>
          <w:rtl/>
        </w:rPr>
        <w:t xml:space="preserve"> במערכת ההזדהות - </w:t>
      </w:r>
    </w:p>
    <w:p w14:paraId="6636D350" w14:textId="77777777" w:rsidR="00B73FEF" w:rsidRPr="009A1DF5" w:rsidRDefault="0035410C" w:rsidP="000C2347">
      <w:pPr>
        <w:pStyle w:val="4-3"/>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055974D" w14:textId="77777777" w:rsidR="00B73FEF" w:rsidRPr="009A1DF5" w:rsidRDefault="0035410C" w:rsidP="000C2347">
      <w:pPr>
        <w:pStyle w:val="4-3"/>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E9A4CBF" w14:textId="77777777" w:rsidR="00B73FEF" w:rsidRDefault="0035410C" w:rsidP="000C2347">
      <w:pPr>
        <w:pStyle w:val="4-3"/>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107F2B2F" w14:textId="77777777" w:rsidR="000A66FA" w:rsidRPr="009A1DF5" w:rsidRDefault="0035410C" w:rsidP="000C2347">
      <w:pPr>
        <w:pStyle w:val="4-3"/>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79A85DD9" w14:textId="77777777" w:rsidR="00B73FEF" w:rsidRPr="009A1DF5" w:rsidRDefault="0035410C" w:rsidP="000C2347">
      <w:pPr>
        <w:pStyle w:val="4-3"/>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B253B60" w14:textId="77777777" w:rsidR="00B73FEF" w:rsidRPr="009A1DF5" w:rsidRDefault="0035410C" w:rsidP="00A0392D">
      <w:pPr>
        <w:pStyle w:val="3-"/>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E63C14A" w14:textId="77777777" w:rsidR="00B73FEF" w:rsidRDefault="0035410C" w:rsidP="000C2347">
      <w:pPr>
        <w:pStyle w:val="4-3"/>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3FB37E9" w14:textId="77777777" w:rsidR="00B73FEF" w:rsidRPr="009A1DF5" w:rsidRDefault="0035410C" w:rsidP="000C2347">
      <w:pPr>
        <w:pStyle w:val="4-3"/>
      </w:pPr>
      <w:r>
        <w:rPr>
          <w:rFonts w:hint="cs"/>
          <w:rtl/>
        </w:rPr>
        <w:t>מציע יוכל לעדכן את הצעתו כל עוד לא חלף המועד האחרון להגשות הצעות.</w:t>
      </w:r>
    </w:p>
    <w:p w14:paraId="579C9B38" w14:textId="77777777" w:rsidR="00B73FEF" w:rsidRPr="009A1DF5" w:rsidRDefault="0035410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DFB8850" w14:textId="77777777" w:rsidR="00B73FEF" w:rsidRPr="009A1DF5" w:rsidRDefault="0035410C" w:rsidP="000C2347">
      <w:pPr>
        <w:pStyle w:val="4-3"/>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5A93E27" w14:textId="77777777" w:rsidR="00B73FEF" w:rsidRDefault="0035410C" w:rsidP="000C2347">
      <w:pPr>
        <w:pStyle w:val="4-3"/>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8C236E2" w14:textId="77777777" w:rsidR="00B73FEF" w:rsidRDefault="0035410C" w:rsidP="006B6CCE">
      <w:pPr>
        <w:pStyle w:val="5-"/>
      </w:pPr>
      <w:r>
        <w:rPr>
          <w:rFonts w:hint="cs"/>
          <w:rtl/>
        </w:rPr>
        <w:t xml:space="preserve">ניתן להעלות עד 10 קבצים כאשר הגודל המקסימלי של כל קובץ הוא עד </w:t>
      </w:r>
      <w:r>
        <w:t>15MB</w:t>
      </w:r>
      <w:r>
        <w:rPr>
          <w:rFonts w:hint="cs"/>
          <w:rtl/>
        </w:rPr>
        <w:t>.</w:t>
      </w:r>
    </w:p>
    <w:p w14:paraId="7DC05856" w14:textId="77777777" w:rsidR="00B73FEF" w:rsidRDefault="0035410C" w:rsidP="006B6CCE">
      <w:pPr>
        <w:pStyle w:val="5-"/>
      </w:pPr>
      <w:r>
        <w:rPr>
          <w:rFonts w:hint="cs"/>
          <w:rtl/>
        </w:rPr>
        <w:t xml:space="preserve">פרק הזמן שבו המערכת מתנתקת בהיעדר פעולה של משתמש הוא עשרים דקות. </w:t>
      </w:r>
    </w:p>
    <w:p w14:paraId="5709CC15" w14:textId="77777777" w:rsidR="00B73FEF" w:rsidRPr="009A1DF5" w:rsidRDefault="0035410C" w:rsidP="00AB2D62">
      <w:pPr>
        <w:pStyle w:val="4-3"/>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14:paraId="2DE730C0" w14:textId="77777777" w:rsidR="00B73FEF" w:rsidRPr="009A1DF5" w:rsidRDefault="0035410C" w:rsidP="000C2347">
      <w:pPr>
        <w:pStyle w:val="4-3"/>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945F78A" w14:textId="77777777" w:rsidR="00B73FEF" w:rsidRPr="009A1DF5" w:rsidRDefault="0035410C" w:rsidP="000C2347">
      <w:pPr>
        <w:pStyle w:val="4-3"/>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w:t>
      </w:r>
      <w:r w:rsidRPr="009A1DF5">
        <w:rPr>
          <w:rtl/>
        </w:rPr>
        <w:lastRenderedPageBreak/>
        <w:t xml:space="preserve">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C362F0B" w14:textId="77777777" w:rsidR="00266DFF" w:rsidRDefault="0035410C" w:rsidP="000C2347">
      <w:pPr>
        <w:pStyle w:val="4-3"/>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5B77E88" w14:textId="77777777" w:rsidR="00266DFF" w:rsidRDefault="0035410C" w:rsidP="007B01DE">
      <w:pPr>
        <w:pStyle w:val="2-"/>
      </w:pPr>
      <w:r>
        <w:rPr>
          <w:rFonts w:hint="cs"/>
          <w:rtl/>
        </w:rPr>
        <w:t xml:space="preserve">ביטול אוטומטי של הצעה שהוגשה </w:t>
      </w:r>
      <w:r w:rsidR="0053559D">
        <w:rPr>
          <w:rFonts w:hint="cs"/>
          <w:rtl/>
        </w:rPr>
        <w:t>-</w:t>
      </w:r>
      <w:r>
        <w:rPr>
          <w:rFonts w:hint="cs"/>
          <w:rtl/>
        </w:rPr>
        <w:t xml:space="preserve"> תיקונים במסמכי המכרז</w:t>
      </w:r>
    </w:p>
    <w:p w14:paraId="5B7DF076" w14:textId="77777777" w:rsidR="00266DFF" w:rsidRPr="00F10774" w:rsidRDefault="0035410C" w:rsidP="00A0392D">
      <w:pPr>
        <w:pStyle w:val="3-"/>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97EBC88" w14:textId="77777777" w:rsidR="00295B72" w:rsidRPr="003B4400" w:rsidRDefault="0035410C" w:rsidP="00A0392D">
      <w:pPr>
        <w:pStyle w:val="3-"/>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5"/>
    </w:p>
    <w:p w14:paraId="5E1362D4"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8C34C6A" w14:textId="77777777" w:rsidR="00721BE1" w:rsidRPr="00EC0034" w:rsidRDefault="0035410C" w:rsidP="00973BC2">
      <w:pPr>
        <w:pStyle w:val="1fe"/>
        <w:rPr>
          <w:rtl/>
        </w:rPr>
      </w:pPr>
      <w:bookmarkStart w:id="126" w:name="_Toc256000056"/>
      <w:bookmarkStart w:id="127" w:name="_Toc32477903"/>
      <w:bookmarkStart w:id="128" w:name="_Toc43400610"/>
      <w:bookmarkStart w:id="129" w:name="_Toc44931919"/>
      <w:bookmarkStart w:id="130" w:name="_Toc44932006"/>
      <w:bookmarkStart w:id="131" w:name="_Toc53331333"/>
      <w:r w:rsidRPr="00EC0034">
        <w:rPr>
          <w:rFonts w:hint="cs"/>
          <w:rtl/>
        </w:rPr>
        <w:lastRenderedPageBreak/>
        <w:t xml:space="preserve">כללי </w:t>
      </w:r>
      <w:r w:rsidRPr="00EC0034">
        <w:rPr>
          <w:rtl/>
        </w:rPr>
        <w:t>המכרז</w:t>
      </w:r>
      <w:bookmarkEnd w:id="126"/>
      <w:bookmarkEnd w:id="127"/>
      <w:bookmarkEnd w:id="128"/>
      <w:bookmarkEnd w:id="129"/>
      <w:bookmarkEnd w:id="130"/>
      <w:bookmarkEnd w:id="131"/>
      <w:r w:rsidRPr="00EC0034">
        <w:rPr>
          <w:rtl/>
        </w:rPr>
        <w:t xml:space="preserve"> </w:t>
      </w:r>
    </w:p>
    <w:p w14:paraId="67573979" w14:textId="77777777" w:rsidR="001965BD" w:rsidRDefault="0035410C" w:rsidP="007B01DE">
      <w:pPr>
        <w:pStyle w:val="2-"/>
      </w:pPr>
      <w:bookmarkStart w:id="132" w:name="_Toc43400611"/>
      <w:bookmarkStart w:id="133" w:name="_Toc44931920"/>
      <w:bookmarkStart w:id="13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2"/>
      <w:bookmarkEnd w:id="133"/>
      <w:bookmarkEnd w:id="134"/>
    </w:p>
    <w:p w14:paraId="1844D54A" w14:textId="77777777" w:rsidR="001965BD" w:rsidRDefault="0035410C"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3B734CD" w14:textId="77777777" w:rsidR="00BC62A8" w:rsidRDefault="0035410C"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67169CC" w14:textId="77777777" w:rsidR="00C31917" w:rsidRDefault="0035410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7F4A256" w14:textId="77777777" w:rsidR="001965BD" w:rsidRPr="00CF393B" w:rsidRDefault="0035410C"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F046DF2" w14:textId="77777777" w:rsidR="001965BD" w:rsidRDefault="0035410C"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7FAB94C" w14:textId="77777777" w:rsidR="001965BD" w:rsidRDefault="0035410C"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68A39763" w14:textId="77777777" w:rsidR="00B56F12" w:rsidRPr="00085F42" w:rsidRDefault="0035410C" w:rsidP="007B01DE">
      <w:pPr>
        <w:pStyle w:val="2-"/>
      </w:pPr>
      <w:bookmarkStart w:id="135" w:name="_Toc32477217"/>
      <w:bookmarkStart w:id="136" w:name="_Toc32477218"/>
      <w:bookmarkStart w:id="137" w:name="_Toc32477222"/>
      <w:bookmarkStart w:id="138" w:name="_Toc43400612"/>
      <w:bookmarkStart w:id="139" w:name="_Toc44931921"/>
      <w:bookmarkStart w:id="140" w:name="_Toc44932008"/>
      <w:bookmarkStart w:id="141" w:name="show_isEstimation_3"/>
      <w:bookmarkEnd w:id="135"/>
      <w:bookmarkEnd w:id="136"/>
      <w:bookmarkEnd w:id="13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38"/>
      <w:bookmarkEnd w:id="139"/>
      <w:bookmarkEnd w:id="140"/>
    </w:p>
    <w:p w14:paraId="66F397B1" w14:textId="77777777" w:rsidR="00375191" w:rsidRDefault="0035410C" w:rsidP="00A0392D">
      <w:pPr>
        <w:pStyle w:val="3-"/>
      </w:pPr>
      <w:r>
        <w:rPr>
          <w:rFonts w:hint="cs"/>
          <w:rtl/>
        </w:rPr>
        <w:t>המזמין יוכל, לצורך סיום הליך</w:t>
      </w:r>
      <w:r w:rsidR="00FB08EB">
        <w:rPr>
          <w:rFonts w:hint="cs"/>
          <w:rtl/>
        </w:rPr>
        <w:t xml:space="preserve"> בדיקת ההצעות שהוגשו למכרז</w:t>
      </w:r>
      <w:r>
        <w:rPr>
          <w:rFonts w:hint="cs"/>
          <w:rtl/>
        </w:rPr>
        <w:t>, לבקש מהמציעים במכרז להאריך את תוקף ערבות ההצעה, וזאת עד ל-90 יום נוספים</w:t>
      </w:r>
      <w:r w:rsidR="00C5405D">
        <w:rPr>
          <w:rFonts w:hint="cs"/>
          <w:rtl/>
        </w:rPr>
        <w:t xml:space="preserve"> </w:t>
      </w:r>
      <w:r w:rsidR="00C5405D">
        <w:rPr>
          <w:rFonts w:hint="cs"/>
          <w:rtl/>
        </w:rPr>
        <w:lastRenderedPageBreak/>
        <w:t xml:space="preserve">לצורך סיום בדיקת ההצעות במכרז. </w:t>
      </w:r>
      <w:r w:rsidR="001253F2">
        <w:rPr>
          <w:rFonts w:hint="cs"/>
          <w:rtl/>
        </w:rPr>
        <w:t xml:space="preserve">אם </w:t>
      </w:r>
      <w:r>
        <w:rPr>
          <w:rFonts w:hint="cs"/>
          <w:rtl/>
        </w:rPr>
        <w:t>הערבות לא תוארך כ</w:t>
      </w:r>
      <w:r w:rsidR="004E4E07">
        <w:rPr>
          <w:rFonts w:hint="cs"/>
          <w:rtl/>
        </w:rPr>
        <w:t>נדרש,</w:t>
      </w:r>
      <w:r>
        <w:rPr>
          <w:rFonts w:hint="cs"/>
          <w:rtl/>
        </w:rPr>
        <w:t xml:space="preserve"> </w:t>
      </w:r>
      <w:r w:rsidR="00C5405D">
        <w:rPr>
          <w:rFonts w:hint="cs"/>
          <w:rtl/>
        </w:rPr>
        <w:t xml:space="preserve">יהיה רשאי המזמין </w:t>
      </w:r>
      <w:r>
        <w:rPr>
          <w:rFonts w:hint="cs"/>
          <w:rtl/>
        </w:rPr>
        <w:t>ל</w:t>
      </w:r>
      <w:r w:rsidR="005C132D">
        <w:rPr>
          <w:rFonts w:hint="cs"/>
          <w:rtl/>
        </w:rPr>
        <w:t>פסול את ההצעה ול</w:t>
      </w:r>
      <w:r>
        <w:rPr>
          <w:rFonts w:hint="cs"/>
          <w:rtl/>
        </w:rPr>
        <w:t xml:space="preserve">חלט את ערבות ההצעה. </w:t>
      </w:r>
    </w:p>
    <w:p w14:paraId="2A0F3C44" w14:textId="77777777" w:rsidR="00EC2012" w:rsidRDefault="0035410C" w:rsidP="00A0392D">
      <w:pPr>
        <w:pStyle w:val="3-"/>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587C3D0" w14:textId="77777777" w:rsidR="00166899" w:rsidRDefault="0035410C" w:rsidP="00A0392D">
      <w:pPr>
        <w:pStyle w:val="3-"/>
      </w:pPr>
      <w:r>
        <w:rPr>
          <w:rFonts w:hint="cs"/>
          <w:rtl/>
        </w:rPr>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46FC47F" w14:textId="77777777" w:rsidR="004E4379" w:rsidRPr="00234970" w:rsidRDefault="0035410C" w:rsidP="00A0392D">
      <w:pPr>
        <w:pStyle w:val="3-"/>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41"/>
      <w:r>
        <w:rPr>
          <w:rFonts w:hint="cs"/>
          <w:rtl/>
        </w:rPr>
        <w:t xml:space="preserve"> </w:t>
      </w:r>
    </w:p>
    <w:p w14:paraId="2ED23659" w14:textId="77777777" w:rsidR="00D178FD" w:rsidRPr="002A3E64" w:rsidRDefault="0035410C" w:rsidP="007B01DE">
      <w:pPr>
        <w:pStyle w:val="2-"/>
      </w:pPr>
      <w:bookmarkStart w:id="142" w:name="_Toc43400615"/>
      <w:bookmarkStart w:id="143" w:name="_Toc44931924"/>
      <w:bookmarkStart w:id="144" w:name="_Toc44932011"/>
      <w:r w:rsidRPr="00551CC2">
        <w:rPr>
          <w:rFonts w:hint="eastAsia"/>
          <w:rtl/>
        </w:rPr>
        <w:t>הצעה</w:t>
      </w:r>
      <w:r w:rsidRPr="00551CC2">
        <w:rPr>
          <w:rtl/>
        </w:rPr>
        <w:t xml:space="preserve"> </w:t>
      </w:r>
      <w:r w:rsidRPr="00551CC2">
        <w:rPr>
          <w:rFonts w:hint="eastAsia"/>
          <w:rtl/>
        </w:rPr>
        <w:t>יחידה</w:t>
      </w:r>
      <w:bookmarkEnd w:id="142"/>
      <w:bookmarkEnd w:id="143"/>
      <w:bookmarkEnd w:id="144"/>
    </w:p>
    <w:p w14:paraId="517BB19F" w14:textId="77777777" w:rsidR="00082200" w:rsidRPr="00082200" w:rsidRDefault="0035410C"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15A10EF" w14:textId="77777777" w:rsidR="00082200" w:rsidRPr="00082200" w:rsidRDefault="0035410C" w:rsidP="000C2347">
      <w:pPr>
        <w:pStyle w:val="4-3"/>
      </w:pPr>
      <w:r w:rsidRPr="00082200">
        <w:rPr>
          <w:rFonts w:hint="cs"/>
          <w:rtl/>
        </w:rPr>
        <w:t>להכריז על המציע שנותר כזוכה;</w:t>
      </w:r>
    </w:p>
    <w:p w14:paraId="47485114" w14:textId="77777777" w:rsidR="00082200" w:rsidRPr="00082200" w:rsidRDefault="0035410C" w:rsidP="000C2347">
      <w:pPr>
        <w:pStyle w:val="4-3"/>
      </w:pPr>
      <w:r>
        <w:rPr>
          <w:rFonts w:hint="cs"/>
          <w:rtl/>
        </w:rPr>
        <w:t>לבטל את המכרז, ולצאת למכרז חדש</w:t>
      </w:r>
      <w:r w:rsidR="00CB2AEF">
        <w:rPr>
          <w:rFonts w:hint="cs"/>
          <w:rtl/>
        </w:rPr>
        <w:t>.</w:t>
      </w:r>
    </w:p>
    <w:p w14:paraId="3C5B4535" w14:textId="77777777" w:rsidR="00D178FD" w:rsidRPr="002A3E64" w:rsidRDefault="0035410C" w:rsidP="007B01DE">
      <w:pPr>
        <w:pStyle w:val="2-"/>
      </w:pPr>
      <w:bookmarkStart w:id="145" w:name="_Toc43400616"/>
      <w:bookmarkStart w:id="146" w:name="_Toc44931925"/>
      <w:bookmarkStart w:id="147" w:name="_Toc44932012"/>
      <w:r w:rsidRPr="002A3E64">
        <w:rPr>
          <w:rFonts w:hint="eastAsia"/>
          <w:rtl/>
        </w:rPr>
        <w:t>פסילת</w:t>
      </w:r>
      <w:r w:rsidRPr="002A3E64">
        <w:rPr>
          <w:rtl/>
        </w:rPr>
        <w:t xml:space="preserve"> הצעות</w:t>
      </w:r>
      <w:bookmarkEnd w:id="145"/>
      <w:bookmarkEnd w:id="146"/>
      <w:bookmarkEnd w:id="147"/>
      <w:r w:rsidRPr="002A3E64">
        <w:rPr>
          <w:rtl/>
        </w:rPr>
        <w:t xml:space="preserve"> </w:t>
      </w:r>
    </w:p>
    <w:p w14:paraId="147ACD09"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189063" w14:textId="77777777" w:rsidR="00B2479F" w:rsidRPr="002A3E64" w:rsidRDefault="0035410C"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767EFB2" w14:textId="77777777" w:rsidR="00C339F9" w:rsidRDefault="0035410C"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9634F51" w14:textId="77777777" w:rsidR="00166899" w:rsidRDefault="0035410C"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1E68D1F" w14:textId="77777777" w:rsidR="00DF025C" w:rsidRDefault="0035410C"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w:t>
      </w:r>
      <w:r>
        <w:rPr>
          <w:rFonts w:hint="cs"/>
          <w:rtl/>
        </w:rPr>
        <w:lastRenderedPageBreak/>
        <w:t>ניקיון כפיים, מסר מידע מטעה או מידע מהותי בלתי מדויק או התנהל בחוסר מקצועיות קיצונית, באופן שלדעת המזמין מצדיק את פסילתו.</w:t>
      </w:r>
    </w:p>
    <w:p w14:paraId="64C0CF07" w14:textId="77777777" w:rsidR="00166899" w:rsidRDefault="0035410C"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3D3278B" w14:textId="77777777" w:rsidR="00082200" w:rsidRDefault="0035410C" w:rsidP="000C2347">
      <w:pPr>
        <w:pStyle w:val="4-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6A0DDD4" w14:textId="77777777" w:rsidR="00204485" w:rsidRPr="00491AC8" w:rsidRDefault="0035410C"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46B0228" w14:textId="77777777" w:rsidR="00832BF4" w:rsidRPr="002A3E64" w:rsidRDefault="0035410C" w:rsidP="007B01DE">
      <w:pPr>
        <w:pStyle w:val="2-"/>
      </w:pPr>
      <w:bookmarkStart w:id="148" w:name="_Toc43400617"/>
      <w:bookmarkStart w:id="149" w:name="_Toc44931926"/>
      <w:bookmarkStart w:id="150" w:name="_Toc44932013"/>
      <w:r>
        <w:rPr>
          <w:rFonts w:hint="cs"/>
          <w:rtl/>
        </w:rPr>
        <w:t>מינוי נציג מטעם המ</w:t>
      </w:r>
      <w:r w:rsidR="00261355">
        <w:rPr>
          <w:rFonts w:hint="cs"/>
          <w:rtl/>
        </w:rPr>
        <w:t>ציע</w:t>
      </w:r>
      <w:bookmarkEnd w:id="148"/>
      <w:bookmarkEnd w:id="149"/>
      <w:bookmarkEnd w:id="150"/>
    </w:p>
    <w:p w14:paraId="583E80D6" w14:textId="77777777" w:rsidR="00832BF4" w:rsidRDefault="0035410C"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0E17671" w14:textId="77777777" w:rsidR="00A90878" w:rsidRPr="003810BB" w:rsidRDefault="0035410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489D20D" w14:textId="77777777" w:rsidR="007B037E" w:rsidRPr="002A3E64" w:rsidRDefault="0035410C" w:rsidP="007B01DE">
      <w:pPr>
        <w:pStyle w:val="2-"/>
      </w:pPr>
      <w:bookmarkStart w:id="151" w:name="_Toc53331334"/>
      <w:bookmarkStart w:id="152" w:name="_Toc516503359"/>
      <w:bookmarkStart w:id="153" w:name="_Toc43400618"/>
      <w:bookmarkStart w:id="154" w:name="_Toc44931927"/>
      <w:bookmarkStart w:id="155" w:name="_Toc44932014"/>
      <w:bookmarkEnd w:id="112"/>
      <w:r>
        <w:rPr>
          <w:rFonts w:hint="cs"/>
          <w:rtl/>
        </w:rPr>
        <w:t>תוקף</w:t>
      </w:r>
      <w:r w:rsidRPr="002A3E64">
        <w:rPr>
          <w:rtl/>
        </w:rPr>
        <w:t xml:space="preserve"> </w:t>
      </w:r>
      <w:r w:rsidRPr="002A3E64">
        <w:rPr>
          <w:rFonts w:hint="eastAsia"/>
          <w:rtl/>
        </w:rPr>
        <w:t>הצעות</w:t>
      </w:r>
      <w:bookmarkEnd w:id="151"/>
      <w:r w:rsidRPr="002A3E64">
        <w:rPr>
          <w:rtl/>
        </w:rPr>
        <w:t xml:space="preserve"> </w:t>
      </w:r>
    </w:p>
    <w:p w14:paraId="064C0016" w14:textId="77777777" w:rsidR="007B037E" w:rsidRPr="00A92289" w:rsidRDefault="0035410C" w:rsidP="00A0392D">
      <w:pPr>
        <w:pStyle w:val="3-"/>
        <w:rPr>
          <w:rtl/>
        </w:rPr>
      </w:pPr>
      <w:bookmarkStart w:id="15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6"/>
      <w:r w:rsidRPr="00FF7633">
        <w:rPr>
          <w:rtl/>
        </w:rPr>
        <w:t xml:space="preserve"> </w:t>
      </w:r>
    </w:p>
    <w:p w14:paraId="2CAC0AC9" w14:textId="77777777" w:rsidR="007B037E" w:rsidRDefault="0035410C" w:rsidP="00A0392D">
      <w:pPr>
        <w:pStyle w:val="3-"/>
        <w:rPr>
          <w:rtl/>
        </w:rPr>
      </w:pPr>
      <w:bookmarkStart w:id="15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7"/>
    </w:p>
    <w:p w14:paraId="5F267CBC" w14:textId="77777777" w:rsidR="00AD6E2D" w:rsidRPr="002A3E64" w:rsidRDefault="0035410C" w:rsidP="007B01DE">
      <w:pPr>
        <w:pStyle w:val="2-"/>
      </w:pPr>
      <w:r w:rsidRPr="002A3E64">
        <w:rPr>
          <w:rtl/>
        </w:rPr>
        <w:t>ביטול או שינוי המכרז</w:t>
      </w:r>
      <w:bookmarkEnd w:id="152"/>
      <w:bookmarkEnd w:id="153"/>
      <w:bookmarkEnd w:id="154"/>
      <w:bookmarkEnd w:id="155"/>
    </w:p>
    <w:p w14:paraId="628C2F95" w14:textId="77777777" w:rsidR="00E5417A" w:rsidRDefault="0035410C"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70A4790" w14:textId="77777777" w:rsidR="001015D6" w:rsidRPr="00E5417A" w:rsidRDefault="0035410C"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20683063" w14:textId="77777777" w:rsidR="00CE3C66" w:rsidRDefault="0035410C"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8150DF8" w14:textId="77777777" w:rsidR="00CE3C66" w:rsidRDefault="0035410C" w:rsidP="00A0392D">
      <w:pPr>
        <w:pStyle w:val="3-"/>
      </w:pPr>
      <w:r>
        <w:rPr>
          <w:rtl/>
        </w:rPr>
        <w:lastRenderedPageBreak/>
        <w:t>המזמין</w:t>
      </w:r>
      <w:r w:rsidRPr="00FB3976">
        <w:rPr>
          <w:rtl/>
        </w:rPr>
        <w:t xml:space="preserve"> לא יהיה חייב לפצות את המציעים במקרה של ביטול</w:t>
      </w:r>
      <w:r>
        <w:rPr>
          <w:rFonts w:hint="cs"/>
          <w:rtl/>
        </w:rPr>
        <w:t xml:space="preserve"> המכרז.</w:t>
      </w:r>
    </w:p>
    <w:p w14:paraId="3AC5D24A" w14:textId="77777777" w:rsidR="00322FCF" w:rsidRPr="002A3E64" w:rsidRDefault="0035410C" w:rsidP="007B01DE">
      <w:pPr>
        <w:pStyle w:val="2-"/>
        <w:rPr>
          <w:rtl/>
        </w:rPr>
      </w:pPr>
      <w:bookmarkStart w:id="158" w:name="_Toc516503360"/>
      <w:bookmarkStart w:id="159" w:name="_Toc43400620"/>
      <w:bookmarkStart w:id="160" w:name="_Toc44931929"/>
      <w:bookmarkStart w:id="161" w:name="_Toc44932016"/>
      <w:r w:rsidRPr="002A3E64">
        <w:rPr>
          <w:rtl/>
        </w:rPr>
        <w:t>הוצאות</w:t>
      </w:r>
      <w:bookmarkEnd w:id="158"/>
      <w:bookmarkEnd w:id="159"/>
      <w:bookmarkEnd w:id="160"/>
      <w:bookmarkEnd w:id="161"/>
      <w:r w:rsidRPr="002A3E64">
        <w:rPr>
          <w:rtl/>
        </w:rPr>
        <w:t xml:space="preserve"> </w:t>
      </w:r>
    </w:p>
    <w:p w14:paraId="522129A3" w14:textId="77777777" w:rsidR="004A7CFB" w:rsidRDefault="0035410C"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D473A5D" w14:textId="77777777" w:rsidR="001015D6" w:rsidRPr="00B63569" w:rsidRDefault="0035410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096EE0F" w14:textId="77777777" w:rsidR="00377479" w:rsidRPr="002A3E64" w:rsidRDefault="0035410C" w:rsidP="007B01DE">
      <w:pPr>
        <w:pStyle w:val="2-"/>
      </w:pPr>
      <w:bookmarkStart w:id="162" w:name="_Toc516503361"/>
      <w:bookmarkStart w:id="163" w:name="_Toc43400621"/>
      <w:bookmarkStart w:id="164" w:name="_Toc44931930"/>
      <w:bookmarkStart w:id="165" w:name="_Toc44932017"/>
      <w:r w:rsidRPr="002A3E64">
        <w:rPr>
          <w:rtl/>
        </w:rPr>
        <w:t>סמכות השיפוט</w:t>
      </w:r>
      <w:bookmarkEnd w:id="162"/>
      <w:bookmarkEnd w:id="163"/>
      <w:bookmarkEnd w:id="164"/>
      <w:bookmarkEnd w:id="165"/>
    </w:p>
    <w:p w14:paraId="09377AFD" w14:textId="77777777" w:rsidR="001015D6" w:rsidRPr="00551CC2" w:rsidRDefault="0035410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075DE9A" w14:textId="77777777" w:rsidR="00377479" w:rsidRPr="002A3E64" w:rsidRDefault="0035410C" w:rsidP="007B01DE">
      <w:pPr>
        <w:pStyle w:val="2-"/>
      </w:pPr>
      <w:bookmarkStart w:id="166" w:name="_Toc516503362"/>
      <w:bookmarkStart w:id="167" w:name="_Toc43400622"/>
      <w:bookmarkStart w:id="168" w:name="_Toc44931931"/>
      <w:bookmarkStart w:id="16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6"/>
      <w:bookmarkEnd w:id="167"/>
      <w:bookmarkEnd w:id="168"/>
      <w:bookmarkEnd w:id="169"/>
    </w:p>
    <w:p w14:paraId="34E9979B" w14:textId="77777777" w:rsidR="0013061D" w:rsidRDefault="0035410C"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069F11A" w14:textId="77777777" w:rsidR="00900CA3" w:rsidRPr="00900CA3" w:rsidRDefault="0035410C"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B53131C" w14:textId="77777777" w:rsidR="00C26BFA" w:rsidRPr="00C26BFA" w:rsidRDefault="0035410C"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D1120DE" w14:textId="77777777" w:rsidR="00295B6A" w:rsidRDefault="0035410C" w:rsidP="00A0392D">
      <w:pPr>
        <w:pStyle w:val="3-"/>
      </w:pPr>
      <w:r>
        <w:rPr>
          <w:rFonts w:hint="cs"/>
          <w:rtl/>
        </w:rPr>
        <w:lastRenderedPageBreak/>
        <w:t>מציע שטען שחלק מסוים מהצעתו היא סוד מסחרי או מקצועי, יהיה מנוע מלדרוש לעיין בחלק זה של ההצעה הזוכה במכרז.</w:t>
      </w:r>
    </w:p>
    <w:p w14:paraId="5526CB13" w14:textId="77777777" w:rsidR="00E81F28" w:rsidRDefault="0035410C"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C497D5B" w14:textId="77777777" w:rsidR="0013061D" w:rsidRDefault="0035410C" w:rsidP="00A0392D">
      <w:pPr>
        <w:pStyle w:val="3-"/>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A5AE3A7" w14:textId="77777777" w:rsidR="008824EE" w:rsidRDefault="0035410C" w:rsidP="007B01DE">
      <w:pPr>
        <w:pStyle w:val="2-"/>
      </w:pPr>
      <w:r>
        <w:rPr>
          <w:rFonts w:hint="cs"/>
          <w:rtl/>
        </w:rPr>
        <w:t>מיצוי הליכים מול הוועדה</w:t>
      </w:r>
    </w:p>
    <w:p w14:paraId="4BDC3E1B" w14:textId="77777777" w:rsidR="005D0A83" w:rsidRDefault="0035410C"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B4773BD" w14:textId="77777777" w:rsidR="008824EE" w:rsidRDefault="0035410C"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F300302" w14:textId="77777777" w:rsidR="000A2211" w:rsidRDefault="0035410C"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FF04C67" w14:textId="77777777" w:rsidR="000A2211" w:rsidRDefault="0035410C">
      <w:pPr>
        <w:bidi w:val="0"/>
        <w:spacing w:before="200" w:after="200" w:line="276" w:lineRule="auto"/>
        <w:rPr>
          <w:rFonts w:ascii="David" w:eastAsiaTheme="minorHAnsi" w:hAnsi="David" w:cs="David"/>
        </w:rPr>
      </w:pPr>
      <w:r>
        <w:rPr>
          <w:rtl/>
        </w:rPr>
        <w:br w:type="page"/>
      </w:r>
    </w:p>
    <w:p w14:paraId="50AFDBBE" w14:textId="77777777" w:rsidR="0053559D" w:rsidRDefault="0053559D" w:rsidP="0057259E">
      <w:pPr>
        <w:pStyle w:val="afffffff9"/>
        <w:rPr>
          <w:rtl/>
        </w:rPr>
      </w:pPr>
      <w:bookmarkStart w:id="170" w:name="_Toc256000057"/>
      <w:bookmarkStart w:id="171" w:name="_Toc32477904"/>
      <w:bookmarkStart w:id="172" w:name="_Toc43400623"/>
      <w:bookmarkStart w:id="173" w:name="_Toc44931932"/>
      <w:bookmarkStart w:id="174" w:name="_Toc44932019"/>
      <w:bookmarkStart w:id="175" w:name="_Toc44932668"/>
      <w:bookmarkStart w:id="176" w:name="_Toc53331337"/>
    </w:p>
    <w:p w14:paraId="058DD714" w14:textId="77777777" w:rsidR="0053559D" w:rsidRDefault="0053559D" w:rsidP="0057259E">
      <w:pPr>
        <w:pStyle w:val="afffffff9"/>
        <w:rPr>
          <w:rtl/>
        </w:rPr>
      </w:pPr>
    </w:p>
    <w:p w14:paraId="2D80BF95" w14:textId="77777777" w:rsidR="0053559D" w:rsidRDefault="0053559D" w:rsidP="0057259E">
      <w:pPr>
        <w:pStyle w:val="afffffff9"/>
        <w:rPr>
          <w:rtl/>
        </w:rPr>
      </w:pPr>
    </w:p>
    <w:p w14:paraId="3F427C23" w14:textId="77777777" w:rsidR="004E394B" w:rsidRPr="002426B4" w:rsidRDefault="0035410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53559D">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0"/>
      <w:bookmarkEnd w:id="171"/>
      <w:bookmarkEnd w:id="172"/>
      <w:bookmarkEnd w:id="173"/>
      <w:bookmarkEnd w:id="174"/>
      <w:bookmarkEnd w:id="175"/>
      <w:bookmarkEnd w:id="176"/>
    </w:p>
    <w:p w14:paraId="74A12FB7" w14:textId="77777777" w:rsidR="00B45730" w:rsidRPr="00EC0034" w:rsidRDefault="0035410C" w:rsidP="00973BC2">
      <w:pPr>
        <w:pStyle w:val="1fe"/>
      </w:pPr>
      <w:bookmarkStart w:id="177" w:name="_Toc256000058"/>
      <w:bookmarkStart w:id="178" w:name="_Toc32477905"/>
      <w:bookmarkStart w:id="179" w:name="_Toc43400624"/>
      <w:bookmarkStart w:id="180" w:name="_Toc44931933"/>
      <w:bookmarkStart w:id="181" w:name="_Toc44932020"/>
      <w:bookmarkStart w:id="182" w:name="_Toc53331338"/>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77"/>
      <w:bookmarkEnd w:id="178"/>
      <w:bookmarkEnd w:id="179"/>
      <w:bookmarkEnd w:id="180"/>
      <w:bookmarkEnd w:id="181"/>
      <w:bookmarkEnd w:id="182"/>
    </w:p>
    <w:p w14:paraId="66B079FC" w14:textId="77777777" w:rsidR="004E394B" w:rsidRPr="002A3E64" w:rsidRDefault="0035410C" w:rsidP="007B01DE">
      <w:pPr>
        <w:pStyle w:val="2-"/>
        <w:rPr>
          <w:rtl/>
        </w:rPr>
      </w:pPr>
      <w:bookmarkStart w:id="183" w:name="_Toc43400625"/>
      <w:bookmarkStart w:id="184" w:name="_Toc44931934"/>
      <w:bookmarkStart w:id="185" w:name="_Toc44932021"/>
      <w:r w:rsidRPr="002A3E64">
        <w:rPr>
          <w:rFonts w:hint="eastAsia"/>
          <w:rtl/>
        </w:rPr>
        <w:t>כללי</w:t>
      </w:r>
      <w:r w:rsidR="00204AE0">
        <w:rPr>
          <w:rFonts w:hint="cs"/>
          <w:rtl/>
        </w:rPr>
        <w:t>ם למילוי חוברת ההצעה</w:t>
      </w:r>
      <w:bookmarkEnd w:id="183"/>
      <w:bookmarkEnd w:id="184"/>
      <w:bookmarkEnd w:id="185"/>
    </w:p>
    <w:p w14:paraId="1B44B827" w14:textId="77777777" w:rsidR="000B02CF" w:rsidRPr="00AA29ED" w:rsidRDefault="0035410C" w:rsidP="00A0392D">
      <w:pPr>
        <w:pStyle w:val="3-"/>
      </w:pPr>
      <w:bookmarkStart w:id="18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6"/>
    </w:p>
    <w:p w14:paraId="36597075" w14:textId="77777777" w:rsidR="004E394B" w:rsidRDefault="0035410C" w:rsidP="00A0392D">
      <w:pPr>
        <w:pStyle w:val="3-"/>
      </w:pPr>
      <w:bookmarkStart w:id="18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7"/>
    </w:p>
    <w:p w14:paraId="203C0C80" w14:textId="77777777" w:rsidR="004E394B" w:rsidRPr="00116E05" w:rsidRDefault="0035410C" w:rsidP="00A0392D">
      <w:pPr>
        <w:pStyle w:val="3-"/>
      </w:pPr>
      <w:bookmarkStart w:id="18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8"/>
      <w:r w:rsidRPr="00116E05">
        <w:rPr>
          <w:rFonts w:hint="cs"/>
          <w:rtl/>
        </w:rPr>
        <w:t xml:space="preserve"> </w:t>
      </w:r>
    </w:p>
    <w:p w14:paraId="3AB855BB" w14:textId="77777777" w:rsidR="00B11972" w:rsidRPr="00116E05" w:rsidRDefault="0035410C" w:rsidP="00A0392D">
      <w:pPr>
        <w:pStyle w:val="3-"/>
      </w:pPr>
      <w:bookmarkStart w:id="18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9"/>
    </w:p>
    <w:p w14:paraId="4CBDA87F" w14:textId="77777777" w:rsidR="009351AA" w:rsidRDefault="0035410C" w:rsidP="00A0392D">
      <w:pPr>
        <w:pStyle w:val="3-"/>
      </w:pPr>
      <w:bookmarkStart w:id="19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0"/>
    </w:p>
    <w:p w14:paraId="22F5E781" w14:textId="77777777" w:rsidR="004E394B" w:rsidRPr="00EC0034" w:rsidRDefault="0035410C" w:rsidP="00973BC2">
      <w:pPr>
        <w:pStyle w:val="1fe"/>
        <w:rPr>
          <w:rtl/>
        </w:rPr>
      </w:pPr>
      <w:bookmarkStart w:id="191" w:name="_Toc256000059"/>
      <w:bookmarkStart w:id="192" w:name="_Toc32477906"/>
      <w:bookmarkStart w:id="193" w:name="_Toc43400627"/>
      <w:bookmarkStart w:id="194" w:name="_Toc44931936"/>
      <w:bookmarkStart w:id="195" w:name="_Toc44932023"/>
      <w:bookmarkStart w:id="196" w:name="_Toc53331344"/>
      <w:bookmarkStart w:id="197" w:name="_Toc516503366"/>
      <w:r w:rsidRPr="00EC0034">
        <w:rPr>
          <w:rFonts w:hint="cs"/>
          <w:rtl/>
        </w:rPr>
        <w:t>פרטי המציע</w:t>
      </w:r>
      <w:bookmarkEnd w:id="191"/>
      <w:bookmarkEnd w:id="192"/>
      <w:bookmarkEnd w:id="193"/>
      <w:bookmarkEnd w:id="194"/>
      <w:bookmarkEnd w:id="195"/>
      <w:bookmarkEnd w:id="19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43AAC" w14:paraId="47FDC6CB" w14:textId="77777777" w:rsidTr="005C132D">
        <w:trPr>
          <w:trHeight w:val="885"/>
          <w:tblHeader/>
        </w:trPr>
        <w:tc>
          <w:tcPr>
            <w:tcW w:w="2019" w:type="pct"/>
            <w:vAlign w:val="center"/>
          </w:tcPr>
          <w:p w14:paraId="4EBF11C2" w14:textId="77777777" w:rsidR="0042795F" w:rsidRPr="00780937" w:rsidRDefault="0035410C"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3192DC6" w14:textId="77777777" w:rsidR="0042795F" w:rsidRPr="00780937" w:rsidRDefault="0042795F" w:rsidP="005C132D">
            <w:pPr>
              <w:spacing w:before="120" w:after="120" w:line="360" w:lineRule="auto"/>
              <w:rPr>
                <w:rFonts w:ascii="David" w:hAnsi="David" w:cs="David"/>
                <w:rtl/>
              </w:rPr>
            </w:pPr>
          </w:p>
        </w:tc>
      </w:tr>
      <w:tr w:rsidR="00843AAC" w14:paraId="754E1A65" w14:textId="77777777" w:rsidTr="005C132D">
        <w:trPr>
          <w:trHeight w:val="20"/>
        </w:trPr>
        <w:tc>
          <w:tcPr>
            <w:tcW w:w="2019" w:type="pct"/>
            <w:vAlign w:val="center"/>
          </w:tcPr>
          <w:p w14:paraId="6DC0269F" w14:textId="77777777" w:rsidR="0042795F" w:rsidRDefault="0035410C"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F968989" w14:textId="77777777" w:rsidR="0042795F" w:rsidRPr="00780937" w:rsidRDefault="0035410C"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D273CA3" w14:textId="77777777" w:rsidR="0042795F" w:rsidRPr="00780937" w:rsidRDefault="0042795F" w:rsidP="005C132D">
            <w:pPr>
              <w:spacing w:before="120" w:after="120" w:line="360" w:lineRule="auto"/>
              <w:rPr>
                <w:rFonts w:ascii="David" w:hAnsi="David" w:cs="David"/>
                <w:rtl/>
              </w:rPr>
            </w:pPr>
          </w:p>
        </w:tc>
      </w:tr>
      <w:tr w:rsidR="00843AAC" w14:paraId="3F573EBF" w14:textId="77777777" w:rsidTr="005C132D">
        <w:trPr>
          <w:trHeight w:val="20"/>
        </w:trPr>
        <w:tc>
          <w:tcPr>
            <w:tcW w:w="2019" w:type="pct"/>
            <w:vAlign w:val="center"/>
          </w:tcPr>
          <w:p w14:paraId="50578515" w14:textId="77777777" w:rsidR="0042795F" w:rsidRPr="00780937" w:rsidRDefault="0035410C"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8996227" w14:textId="77777777" w:rsidR="0042795F" w:rsidRPr="00780937" w:rsidRDefault="0042795F" w:rsidP="005C132D">
            <w:pPr>
              <w:spacing w:before="120" w:after="120" w:line="360" w:lineRule="auto"/>
              <w:rPr>
                <w:rFonts w:ascii="David" w:hAnsi="David" w:cs="David"/>
                <w:rtl/>
              </w:rPr>
            </w:pPr>
          </w:p>
        </w:tc>
      </w:tr>
      <w:tr w:rsidR="00843AAC" w14:paraId="3C25D3C0" w14:textId="77777777" w:rsidTr="005C132D">
        <w:trPr>
          <w:trHeight w:val="793"/>
        </w:trPr>
        <w:tc>
          <w:tcPr>
            <w:tcW w:w="2019" w:type="pct"/>
            <w:vAlign w:val="center"/>
          </w:tcPr>
          <w:p w14:paraId="110EF14B" w14:textId="77777777" w:rsidR="0042795F" w:rsidRPr="00780937" w:rsidRDefault="0035410C"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54B7DCD" w14:textId="77777777" w:rsidR="0042795F" w:rsidRPr="00780937" w:rsidRDefault="0042795F" w:rsidP="005C132D">
            <w:pPr>
              <w:spacing w:before="120" w:after="120" w:line="360" w:lineRule="auto"/>
              <w:rPr>
                <w:rFonts w:ascii="David" w:hAnsi="David" w:cs="David"/>
                <w:rtl/>
              </w:rPr>
            </w:pPr>
          </w:p>
        </w:tc>
      </w:tr>
      <w:tr w:rsidR="00843AAC" w14:paraId="44CC391A" w14:textId="77777777" w:rsidTr="005C132D">
        <w:trPr>
          <w:trHeight w:val="1089"/>
        </w:trPr>
        <w:tc>
          <w:tcPr>
            <w:tcW w:w="2019" w:type="pct"/>
            <w:vMerge w:val="restart"/>
            <w:vAlign w:val="center"/>
          </w:tcPr>
          <w:p w14:paraId="12394206" w14:textId="77777777" w:rsidR="0014115F" w:rsidRPr="0014115F" w:rsidRDefault="0035410C"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9A6886B" w14:textId="77777777" w:rsidR="0014115F" w:rsidRPr="00780937" w:rsidRDefault="0035410C" w:rsidP="005C132D">
            <w:pPr>
              <w:spacing w:before="120" w:after="120" w:line="360" w:lineRule="auto"/>
              <w:rPr>
                <w:rFonts w:ascii="David" w:hAnsi="David" w:cs="David"/>
                <w:rtl/>
              </w:rPr>
            </w:pPr>
            <w:r w:rsidRPr="00780937">
              <w:rPr>
                <w:rFonts w:ascii="David" w:hAnsi="David" w:cs="David"/>
                <w:rtl/>
              </w:rPr>
              <w:t>שם:</w:t>
            </w:r>
          </w:p>
        </w:tc>
      </w:tr>
      <w:tr w:rsidR="00843AAC" w14:paraId="5D7D4181" w14:textId="77777777" w:rsidTr="005C132D">
        <w:trPr>
          <w:trHeight w:val="1089"/>
        </w:trPr>
        <w:tc>
          <w:tcPr>
            <w:tcW w:w="2019" w:type="pct"/>
            <w:vMerge/>
            <w:vAlign w:val="center"/>
          </w:tcPr>
          <w:p w14:paraId="69B7782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E8A5F78" w14:textId="77777777" w:rsidR="0014115F" w:rsidRPr="00780937" w:rsidRDefault="0035410C" w:rsidP="003234ED">
            <w:pPr>
              <w:spacing w:before="120" w:after="120" w:line="360" w:lineRule="auto"/>
              <w:rPr>
                <w:rFonts w:ascii="David" w:hAnsi="David" w:cs="David"/>
                <w:rtl/>
              </w:rPr>
            </w:pPr>
            <w:r w:rsidRPr="00780937">
              <w:rPr>
                <w:rFonts w:ascii="David" w:hAnsi="David" w:cs="David"/>
                <w:rtl/>
              </w:rPr>
              <w:t>כתובת:</w:t>
            </w:r>
          </w:p>
        </w:tc>
      </w:tr>
      <w:tr w:rsidR="00843AAC" w14:paraId="3CFBCFB9" w14:textId="77777777" w:rsidTr="005C132D">
        <w:trPr>
          <w:trHeight w:val="1089"/>
        </w:trPr>
        <w:tc>
          <w:tcPr>
            <w:tcW w:w="2019" w:type="pct"/>
            <w:vMerge/>
            <w:vAlign w:val="center"/>
          </w:tcPr>
          <w:p w14:paraId="2946D39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D2F5C7C" w14:textId="77777777" w:rsidR="0014115F" w:rsidRPr="00780937" w:rsidRDefault="0035410C" w:rsidP="003234ED">
            <w:pPr>
              <w:spacing w:before="120" w:after="120" w:line="360" w:lineRule="auto"/>
              <w:rPr>
                <w:rFonts w:ascii="David" w:hAnsi="David" w:cs="David"/>
                <w:rtl/>
              </w:rPr>
            </w:pPr>
            <w:r w:rsidRPr="00780937">
              <w:rPr>
                <w:rFonts w:ascii="David" w:hAnsi="David" w:cs="David"/>
                <w:rtl/>
              </w:rPr>
              <w:t>טלפון:</w:t>
            </w:r>
          </w:p>
        </w:tc>
      </w:tr>
      <w:tr w:rsidR="00843AAC" w14:paraId="6BC82BD2" w14:textId="77777777" w:rsidTr="005C132D">
        <w:trPr>
          <w:trHeight w:val="1089"/>
        </w:trPr>
        <w:tc>
          <w:tcPr>
            <w:tcW w:w="2019" w:type="pct"/>
            <w:vMerge/>
            <w:vAlign w:val="center"/>
          </w:tcPr>
          <w:p w14:paraId="235CBB6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78E5E65" w14:textId="77777777" w:rsidR="0014115F" w:rsidRPr="00780937" w:rsidRDefault="0035410C" w:rsidP="003234ED">
            <w:pPr>
              <w:spacing w:before="120" w:after="120" w:line="360" w:lineRule="auto"/>
              <w:rPr>
                <w:rFonts w:ascii="David" w:hAnsi="David" w:cs="David"/>
                <w:rtl/>
              </w:rPr>
            </w:pPr>
            <w:r w:rsidRPr="00780937">
              <w:rPr>
                <w:rFonts w:ascii="David" w:hAnsi="David" w:cs="David"/>
                <w:rtl/>
              </w:rPr>
              <w:t>דוא"ל:</w:t>
            </w:r>
          </w:p>
        </w:tc>
      </w:tr>
    </w:tbl>
    <w:p w14:paraId="7945FD0A" w14:textId="77777777" w:rsidR="0035094F" w:rsidRDefault="0035410C" w:rsidP="0035094F">
      <w:pPr>
        <w:rPr>
          <w:rFonts w:ascii="David" w:hAnsi="David" w:cs="David"/>
          <w:b/>
          <w:bCs/>
          <w:noProof/>
          <w:sz w:val="28"/>
          <w:szCs w:val="28"/>
          <w:rtl/>
          <w:lang w:eastAsia="he-IL"/>
        </w:rPr>
      </w:pPr>
      <w:r>
        <w:rPr>
          <w:rtl/>
        </w:rPr>
        <w:br w:type="textWrapping" w:clear="all"/>
      </w:r>
      <w:r w:rsidR="0035094F" w:rsidRPr="00300CB6">
        <w:rPr>
          <w:rFonts w:ascii="David" w:hAnsi="David" w:cs="David" w:hint="cs"/>
          <w:b/>
          <w:bCs/>
          <w:noProof/>
          <w:sz w:val="28"/>
          <w:szCs w:val="28"/>
          <w:rtl/>
          <w:lang w:eastAsia="he-IL"/>
        </w:rPr>
        <w:t xml:space="preserve">אני מגיש </w:t>
      </w:r>
      <w:r w:rsidR="004F479F">
        <w:rPr>
          <w:rFonts w:ascii="David" w:hAnsi="David" w:cs="David" w:hint="cs"/>
          <w:b/>
          <w:bCs/>
          <w:noProof/>
          <w:sz w:val="28"/>
          <w:szCs w:val="28"/>
          <w:rtl/>
          <w:lang w:eastAsia="he-IL"/>
        </w:rPr>
        <w:t xml:space="preserve">את </w:t>
      </w:r>
      <w:r w:rsidR="0035094F" w:rsidRPr="00300CB6">
        <w:rPr>
          <w:rFonts w:ascii="David" w:hAnsi="David" w:cs="David" w:hint="cs"/>
          <w:b/>
          <w:bCs/>
          <w:noProof/>
          <w:sz w:val="28"/>
          <w:szCs w:val="28"/>
          <w:rtl/>
          <w:lang w:eastAsia="he-IL"/>
        </w:rPr>
        <w:t xml:space="preserve">הצעתי </w:t>
      </w:r>
      <w:r w:rsidR="004F479F">
        <w:rPr>
          <w:rFonts w:ascii="David" w:hAnsi="David" w:cs="David" w:hint="cs"/>
          <w:b/>
          <w:bCs/>
          <w:noProof/>
          <w:sz w:val="28"/>
          <w:szCs w:val="28"/>
          <w:rtl/>
          <w:lang w:eastAsia="he-IL"/>
        </w:rPr>
        <w:t>למרחב/ים</w:t>
      </w:r>
      <w:r w:rsidR="0035094F" w:rsidRPr="00300CB6">
        <w:rPr>
          <w:rFonts w:ascii="David" w:hAnsi="David" w:cs="David" w:hint="cs"/>
          <w:b/>
          <w:bCs/>
          <w:noProof/>
          <w:sz w:val="28"/>
          <w:szCs w:val="28"/>
          <w:rtl/>
          <w:lang w:eastAsia="he-IL"/>
        </w:rPr>
        <w:t xml:space="preserve"> הבא</w:t>
      </w:r>
      <w:r w:rsidR="004F479F">
        <w:rPr>
          <w:rFonts w:ascii="David" w:hAnsi="David" w:cs="David" w:hint="cs"/>
          <w:b/>
          <w:bCs/>
          <w:noProof/>
          <w:sz w:val="28"/>
          <w:szCs w:val="28"/>
          <w:rtl/>
          <w:lang w:eastAsia="he-IL"/>
        </w:rPr>
        <w:t>/ים</w:t>
      </w:r>
      <w:r w:rsidR="0035094F" w:rsidRPr="00300CB6">
        <w:rPr>
          <w:rFonts w:ascii="David" w:hAnsi="David" w:cs="David" w:hint="cs"/>
          <w:b/>
          <w:bCs/>
          <w:noProof/>
          <w:sz w:val="28"/>
          <w:szCs w:val="28"/>
          <w:rtl/>
          <w:lang w:eastAsia="he-IL"/>
        </w:rPr>
        <w:t xml:space="preserve">: (יש </w:t>
      </w:r>
      <w:r w:rsidR="0035094F">
        <w:rPr>
          <w:rFonts w:ascii="David" w:hAnsi="David" w:cs="David" w:hint="cs"/>
          <w:b/>
          <w:bCs/>
          <w:noProof/>
          <w:sz w:val="28"/>
          <w:szCs w:val="28"/>
          <w:rtl/>
          <w:lang w:eastAsia="he-IL"/>
        </w:rPr>
        <w:t>לסמן</w:t>
      </w:r>
      <w:r w:rsidR="0035094F" w:rsidRPr="00300CB6">
        <w:rPr>
          <w:rFonts w:ascii="David" w:hAnsi="David" w:cs="David" w:hint="cs"/>
          <w:b/>
          <w:bCs/>
          <w:noProof/>
          <w:sz w:val="28"/>
          <w:szCs w:val="28"/>
          <w:rtl/>
          <w:lang w:eastAsia="he-IL"/>
        </w:rPr>
        <w:t xml:space="preserve"> </w:t>
      </w:r>
      <w:r w:rsidR="00797813">
        <w:rPr>
          <w:rFonts w:ascii="David" w:hAnsi="David" w:cs="David" w:hint="cs"/>
          <w:b/>
          <w:bCs/>
          <w:noProof/>
          <w:sz w:val="28"/>
          <w:szCs w:val="28"/>
          <w:rtl/>
          <w:lang w:eastAsia="he-IL"/>
        </w:rPr>
        <w:t xml:space="preserve">ב- </w:t>
      </w:r>
      <w:r w:rsidR="00797813">
        <w:rPr>
          <w:rFonts w:ascii="David" w:hAnsi="David" w:cs="David" w:hint="cs"/>
          <w:b/>
          <w:bCs/>
          <w:noProof/>
          <w:sz w:val="28"/>
          <w:szCs w:val="28"/>
          <w:lang w:eastAsia="he-IL"/>
        </w:rPr>
        <w:t>X</w:t>
      </w:r>
      <w:r w:rsidR="00797813">
        <w:rPr>
          <w:rFonts w:ascii="David" w:hAnsi="David" w:cs="David" w:hint="cs"/>
          <w:b/>
          <w:bCs/>
          <w:noProof/>
          <w:sz w:val="28"/>
          <w:szCs w:val="28"/>
          <w:rtl/>
          <w:lang w:eastAsia="he-IL"/>
        </w:rPr>
        <w:t xml:space="preserve"> </w:t>
      </w:r>
      <w:r w:rsidR="0035094F" w:rsidRPr="00300CB6">
        <w:rPr>
          <w:rFonts w:ascii="David" w:hAnsi="David" w:cs="David" w:hint="cs"/>
          <w:b/>
          <w:bCs/>
          <w:noProof/>
          <w:sz w:val="28"/>
          <w:szCs w:val="28"/>
          <w:rtl/>
          <w:lang w:eastAsia="he-IL"/>
        </w:rPr>
        <w:t xml:space="preserve">את </w:t>
      </w:r>
      <w:r w:rsidR="004F479F">
        <w:rPr>
          <w:rFonts w:ascii="David" w:hAnsi="David" w:cs="David" w:hint="cs"/>
          <w:b/>
          <w:bCs/>
          <w:noProof/>
          <w:sz w:val="28"/>
          <w:szCs w:val="28"/>
          <w:rtl/>
          <w:lang w:eastAsia="he-IL"/>
        </w:rPr>
        <w:t>המרחב</w:t>
      </w:r>
      <w:r w:rsidR="0035094F" w:rsidRPr="00300CB6">
        <w:rPr>
          <w:rFonts w:ascii="David" w:hAnsi="David" w:cs="David" w:hint="cs"/>
          <w:b/>
          <w:bCs/>
          <w:noProof/>
          <w:sz w:val="28"/>
          <w:szCs w:val="28"/>
          <w:rtl/>
          <w:lang w:eastAsia="he-IL"/>
        </w:rPr>
        <w:t xml:space="preserve"> הרלבנטי</w:t>
      </w:r>
      <w:r w:rsidR="004F479F">
        <w:rPr>
          <w:rFonts w:ascii="David" w:hAnsi="David" w:cs="David" w:hint="cs"/>
          <w:b/>
          <w:bCs/>
          <w:noProof/>
          <w:sz w:val="28"/>
          <w:szCs w:val="28"/>
          <w:rtl/>
          <w:lang w:eastAsia="he-IL"/>
        </w:rPr>
        <w:t>)</w:t>
      </w:r>
      <w:r w:rsidR="0035094F">
        <w:rPr>
          <w:rFonts w:ascii="David" w:hAnsi="David" w:cs="David" w:hint="cs"/>
          <w:b/>
          <w:bCs/>
          <w:noProof/>
          <w:sz w:val="28"/>
          <w:szCs w:val="28"/>
          <w:rtl/>
          <w:lang w:eastAsia="he-IL"/>
        </w:rPr>
        <w:t xml:space="preserve">: </w:t>
      </w:r>
    </w:p>
    <w:p w14:paraId="0D095C40" w14:textId="77777777" w:rsidR="0035094F" w:rsidRDefault="0035094F" w:rsidP="0035094F">
      <w:pPr>
        <w:rPr>
          <w:rFonts w:ascii="David" w:hAnsi="David" w:cs="David"/>
          <w:b/>
          <w:bCs/>
          <w:noProof/>
          <w:sz w:val="28"/>
          <w:szCs w:val="28"/>
          <w:rtl/>
          <w:lang w:eastAsia="he-IL"/>
        </w:rPr>
      </w:pPr>
    </w:p>
    <w:p w14:paraId="3B24C137" w14:textId="77777777" w:rsidR="0035094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מרכז</w:t>
      </w:r>
    </w:p>
    <w:p w14:paraId="0C153D24" w14:textId="77777777" w:rsidR="004F479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צפון</w:t>
      </w:r>
    </w:p>
    <w:p w14:paraId="25D73F9C" w14:textId="77777777" w:rsidR="004F479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דרום</w:t>
      </w:r>
    </w:p>
    <w:p w14:paraId="4DAFF99F" w14:textId="77777777" w:rsidR="004F479F" w:rsidRDefault="004F479F" w:rsidP="00B6487F">
      <w:pPr>
        <w:pStyle w:val="af4"/>
        <w:numPr>
          <w:ilvl w:val="0"/>
          <w:numId w:val="74"/>
        </w:numPr>
        <w:spacing w:line="360" w:lineRule="auto"/>
        <w:jc w:val="both"/>
        <w:rPr>
          <w:rFonts w:ascii="David" w:hAnsi="David" w:cs="David"/>
        </w:rPr>
      </w:pPr>
      <w:r>
        <w:rPr>
          <w:rFonts w:ascii="David" w:hAnsi="David" w:cs="David" w:hint="cs"/>
          <w:rtl/>
        </w:rPr>
        <w:t>מרחב ירושלים</w:t>
      </w:r>
    </w:p>
    <w:p w14:paraId="73081A35" w14:textId="77777777" w:rsidR="009241A0" w:rsidRDefault="009241A0" w:rsidP="009241A0">
      <w:pPr>
        <w:pStyle w:val="20"/>
        <w:numPr>
          <w:ilvl w:val="0"/>
          <w:numId w:val="0"/>
        </w:numPr>
        <w:bidi/>
        <w:ind w:left="1069"/>
        <w:rPr>
          <w:rtl/>
        </w:rPr>
      </w:pPr>
    </w:p>
    <w:p w14:paraId="18E24E1B" w14:textId="77777777" w:rsidR="001173E7" w:rsidRPr="00EC0034" w:rsidRDefault="0035410C" w:rsidP="00973BC2">
      <w:pPr>
        <w:pStyle w:val="1fe"/>
      </w:pPr>
      <w:bookmarkStart w:id="198" w:name="_Toc256000060"/>
      <w:r w:rsidRPr="00EC0034">
        <w:rPr>
          <w:rFonts w:hint="cs"/>
          <w:rtl/>
        </w:rPr>
        <w:t xml:space="preserve">הוכחת </w:t>
      </w:r>
      <w:bookmarkStart w:id="199" w:name="_Toc32477907"/>
      <w:bookmarkStart w:id="200" w:name="_Toc43400628"/>
      <w:bookmarkStart w:id="201" w:name="_Toc44931937"/>
      <w:bookmarkStart w:id="202" w:name="_Toc44932024"/>
      <w:bookmarkStart w:id="203" w:name="_Toc53331345"/>
      <w:r w:rsidR="004E394B" w:rsidRPr="00EC0034">
        <w:rPr>
          <w:rFonts w:hint="cs"/>
          <w:rtl/>
        </w:rPr>
        <w:t>עמידה בתנאי הסף</w:t>
      </w:r>
      <w:r w:rsidR="000B02CF" w:rsidRPr="00EC0034">
        <w:rPr>
          <w:rFonts w:hint="cs"/>
          <w:rtl/>
        </w:rPr>
        <w:t xml:space="preserve"> של המכר</w:t>
      </w:r>
      <w:bookmarkEnd w:id="199"/>
      <w:bookmarkEnd w:id="200"/>
      <w:bookmarkEnd w:id="201"/>
      <w:bookmarkEnd w:id="202"/>
      <w:bookmarkEnd w:id="203"/>
      <w:r w:rsidR="001B4C8A" w:rsidRPr="00EC0034">
        <w:rPr>
          <w:rFonts w:hint="cs"/>
          <w:rtl/>
        </w:rPr>
        <w:t>ז</w:t>
      </w:r>
      <w:bookmarkEnd w:id="198"/>
    </w:p>
    <w:p w14:paraId="3CDB162F" w14:textId="77777777" w:rsidR="004E394B" w:rsidRPr="00FF7633" w:rsidRDefault="0035410C" w:rsidP="00973BC2">
      <w:pPr>
        <w:pStyle w:val="2-0"/>
        <w:rPr>
          <w:u w:val="single"/>
        </w:rPr>
      </w:pPr>
      <w:bookmarkStart w:id="20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4"/>
    </w:p>
    <w:p w14:paraId="3BEEE1A4" w14:textId="77777777" w:rsidR="008C1A0C" w:rsidRDefault="0035410C" w:rsidP="000A437B">
      <w:pPr>
        <w:pStyle w:val="2-"/>
      </w:pPr>
      <w:bookmarkStart w:id="205" w:name="_Toc42501732"/>
      <w:bookmarkStart w:id="206" w:name="_Toc42589790"/>
      <w:bookmarkStart w:id="207" w:name="_Toc42589883"/>
      <w:bookmarkStart w:id="208" w:name="_Toc43197220"/>
      <w:bookmarkStart w:id="209" w:name="_Toc44931938"/>
      <w:bookmarkStart w:id="210" w:name="_Toc44932025"/>
      <w:bookmarkStart w:id="211" w:name="_Toc49766700"/>
      <w:bookmarkStart w:id="212" w:name="_Toc49766789"/>
      <w:bookmarkStart w:id="213" w:name="_Toc53330152"/>
      <w:bookmarkStart w:id="214" w:name="_Toc42501733"/>
      <w:bookmarkStart w:id="215" w:name="_Toc42589791"/>
      <w:bookmarkStart w:id="216" w:name="_Toc42589884"/>
      <w:bookmarkStart w:id="217" w:name="_Toc43197221"/>
      <w:bookmarkStart w:id="218" w:name="_Toc44931939"/>
      <w:bookmarkStart w:id="219" w:name="_Toc44932026"/>
      <w:bookmarkStart w:id="220" w:name="_Toc49766701"/>
      <w:bookmarkStart w:id="221" w:name="_Toc49766790"/>
      <w:bookmarkStart w:id="222" w:name="_Toc53330153"/>
      <w:bookmarkStart w:id="223" w:name="_Toc43400629"/>
      <w:bookmarkStart w:id="224" w:name="_Toc44931940"/>
      <w:bookmarkStart w:id="225" w:name="_Toc44932027"/>
      <w:bookmarkStart w:id="226" w:name="_Toc53331347"/>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7" w:name="_Toc53331348"/>
      <w:bookmarkEnd w:id="223"/>
      <w:bookmarkEnd w:id="224"/>
      <w:bookmarkEnd w:id="225"/>
      <w:bookmarkEnd w:id="226"/>
      <w:r w:rsidR="00AA16F8">
        <w:t xml:space="preserve"> </w:t>
      </w:r>
    </w:p>
    <w:p w14:paraId="56531EE1" w14:textId="77777777" w:rsidR="00AA16F8" w:rsidRPr="000A437B" w:rsidRDefault="0035410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7"/>
    </w:p>
    <w:p w14:paraId="4DD47075" w14:textId="77777777" w:rsidR="00BB11E1" w:rsidRPr="002F1CE5" w:rsidRDefault="0035410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9EB26B9" w14:textId="77777777" w:rsidR="004E394B" w:rsidRPr="00741C3C" w:rsidRDefault="0035410C" w:rsidP="008C253B">
      <w:pPr>
        <w:pStyle w:val="42"/>
      </w:pPr>
      <w:r w:rsidRPr="00741C3C">
        <w:rPr>
          <w:rtl/>
        </w:rPr>
        <w:t>המציע רשום בישראל כדין.</w:t>
      </w:r>
    </w:p>
    <w:p w14:paraId="7D396876" w14:textId="77777777" w:rsidR="00082200" w:rsidRDefault="0035410C"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28" w:name="html_registration_proof_preview"/>
      <w:bookmarkEnd w:id="228"/>
      <w:r w:rsidR="00F51603">
        <w:rPr>
          <w:rFonts w:hint="cs"/>
          <w:rtl/>
        </w:rPr>
        <w:t xml:space="preserve"> ________________________________.</w:t>
      </w:r>
    </w:p>
    <w:p w14:paraId="1E696E3B" w14:textId="77777777" w:rsidR="00C8510A" w:rsidRDefault="00F51603" w:rsidP="00C8510A">
      <w:pPr>
        <w:pStyle w:val="5-"/>
        <w:numPr>
          <w:ilvl w:val="0"/>
          <w:numId w:val="0"/>
        </w:numPr>
        <w:ind w:left="625" w:firstLine="484"/>
        <w:rPr>
          <w:bCs/>
          <w:kern w:val="28"/>
          <w:rtl/>
        </w:rPr>
      </w:pPr>
      <w:r w:rsidRPr="00C8510A">
        <w:rPr>
          <w:rFonts w:hint="cs"/>
          <w:bCs/>
          <w:kern w:val="28"/>
          <w:rtl/>
        </w:rPr>
        <w:t xml:space="preserve">לצורך הוכחת עמידה בתנאי זה, על המציע לצרף </w:t>
      </w:r>
      <w:r w:rsidRPr="00C8510A">
        <w:rPr>
          <w:bCs/>
          <w:kern w:val="28"/>
          <w:rtl/>
        </w:rPr>
        <w:t>אישור מהמרשם הרלבנטי על</w:t>
      </w:r>
      <w:r w:rsidR="00C8510A">
        <w:rPr>
          <w:rFonts w:hint="cs"/>
          <w:bCs/>
          <w:kern w:val="28"/>
          <w:rtl/>
        </w:rPr>
        <w:t xml:space="preserve"> </w:t>
      </w:r>
    </w:p>
    <w:p w14:paraId="4DB68E8C" w14:textId="77777777" w:rsidR="00F51603" w:rsidRPr="00C8510A" w:rsidRDefault="00F51603" w:rsidP="00C8510A">
      <w:pPr>
        <w:pStyle w:val="5-"/>
        <w:numPr>
          <w:ilvl w:val="0"/>
          <w:numId w:val="0"/>
        </w:numPr>
        <w:ind w:left="625" w:firstLine="484"/>
        <w:rPr>
          <w:bCs/>
          <w:kern w:val="28"/>
          <w:rtl/>
        </w:rPr>
      </w:pPr>
      <w:r w:rsidRPr="00C8510A">
        <w:rPr>
          <w:bCs/>
          <w:kern w:val="28"/>
          <w:rtl/>
        </w:rPr>
        <w:t>רישום תאגיד</w:t>
      </w:r>
      <w:r w:rsidRPr="00C8510A">
        <w:rPr>
          <w:rFonts w:hint="cs"/>
          <w:bCs/>
          <w:kern w:val="28"/>
          <w:rtl/>
        </w:rPr>
        <w:t>/ עוסק מורשה ולסמנו כנספח 2.</w:t>
      </w:r>
    </w:p>
    <w:p w14:paraId="6F8764C7" w14:textId="77777777" w:rsidR="00F51603" w:rsidRPr="000A437B" w:rsidRDefault="00F51603" w:rsidP="00F51603">
      <w:pPr>
        <w:pStyle w:val="42"/>
        <w:numPr>
          <w:ilvl w:val="0"/>
          <w:numId w:val="0"/>
        </w:numPr>
        <w:ind w:left="2970" w:hanging="810"/>
        <w:rPr>
          <w:rtl/>
        </w:rPr>
      </w:pPr>
    </w:p>
    <w:p w14:paraId="383210EB" w14:textId="77777777" w:rsidR="009E4565" w:rsidRPr="002F1CE5" w:rsidRDefault="0035410C"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73BFCD20" w14:textId="77777777" w:rsidR="008B27AC" w:rsidRPr="008C253B" w:rsidRDefault="0035410C"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02D48F3" w14:textId="77777777" w:rsidR="00554187" w:rsidRDefault="0035410C" w:rsidP="000C2347">
      <w:pPr>
        <w:pStyle w:val="6-0"/>
      </w:pPr>
      <w:r w:rsidRPr="00554187">
        <w:rPr>
          <w:rtl/>
        </w:rPr>
        <w:lastRenderedPageBreak/>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45463BA" w14:textId="77777777" w:rsidR="00554187" w:rsidRPr="00426CDE" w:rsidRDefault="0035410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4829B0E" w14:textId="77777777" w:rsidR="0035527D" w:rsidRPr="00C8510A" w:rsidRDefault="0035410C" w:rsidP="00C8510A">
      <w:pPr>
        <w:pStyle w:val="5-"/>
        <w:numPr>
          <w:ilvl w:val="0"/>
          <w:numId w:val="0"/>
        </w:numPr>
        <w:ind w:left="1901" w:hanging="792"/>
        <w:rPr>
          <w:bCs/>
          <w:kern w:val="28"/>
          <w:rtl/>
        </w:rPr>
      </w:pPr>
      <w:r w:rsidRPr="0035527D">
        <w:rPr>
          <w:rFonts w:hint="cs"/>
          <w:bCs/>
          <w:kern w:val="28"/>
          <w:rtl/>
        </w:rPr>
        <w:t xml:space="preserve">לצורך הוכחת עמידה בתנאי סף זה על המציע </w:t>
      </w:r>
      <w:r w:rsidR="00A15807" w:rsidRPr="0035527D">
        <w:rPr>
          <w:rFonts w:hint="cs"/>
          <w:bCs/>
          <w:kern w:val="28"/>
          <w:rtl/>
        </w:rPr>
        <w:t xml:space="preserve">לצרף </w:t>
      </w:r>
      <w:r w:rsidRPr="0035527D">
        <w:rPr>
          <w:rFonts w:hint="cs"/>
          <w:bCs/>
          <w:kern w:val="28"/>
          <w:rtl/>
        </w:rPr>
        <w:t>אישור פקיד מורשה ולסמ</w:t>
      </w:r>
      <w:r w:rsidR="00CA733A" w:rsidRPr="0035527D">
        <w:rPr>
          <w:rFonts w:hint="cs"/>
          <w:bCs/>
          <w:kern w:val="28"/>
          <w:rtl/>
        </w:rPr>
        <w:t>נו</w:t>
      </w:r>
      <w:r w:rsidR="0035527D" w:rsidRPr="00C8510A">
        <w:rPr>
          <w:rFonts w:hint="cs"/>
          <w:bCs/>
          <w:kern w:val="28"/>
          <w:rtl/>
        </w:rPr>
        <w:t xml:space="preserve"> </w:t>
      </w:r>
    </w:p>
    <w:p w14:paraId="118342AD" w14:textId="77777777" w:rsidR="00082200" w:rsidRDefault="0035410C" w:rsidP="00C8510A">
      <w:pPr>
        <w:pStyle w:val="5-"/>
        <w:numPr>
          <w:ilvl w:val="0"/>
          <w:numId w:val="0"/>
        </w:numPr>
        <w:ind w:left="1901" w:hanging="792"/>
        <w:rPr>
          <w:bCs/>
          <w:kern w:val="28"/>
          <w:rtl/>
        </w:rPr>
      </w:pPr>
      <w:r w:rsidRPr="0035527D">
        <w:rPr>
          <w:rFonts w:hint="cs"/>
          <w:bCs/>
          <w:kern w:val="28"/>
          <w:rtl/>
        </w:rPr>
        <w:t xml:space="preserve">כנספח </w:t>
      </w:r>
      <w:bookmarkStart w:id="229" w:name="nispach3_1"/>
      <w:r w:rsidRPr="0035527D">
        <w:rPr>
          <w:rFonts w:hint="cs"/>
          <w:bCs/>
          <w:kern w:val="28"/>
          <w:rtl/>
        </w:rPr>
        <w:t>2</w:t>
      </w:r>
      <w:bookmarkEnd w:id="229"/>
      <w:r w:rsidR="00CA733A" w:rsidRPr="0035527D">
        <w:rPr>
          <w:rFonts w:hint="cs"/>
          <w:bCs/>
          <w:kern w:val="28"/>
          <w:rtl/>
        </w:rPr>
        <w:t>.</w:t>
      </w:r>
    </w:p>
    <w:p w14:paraId="73A1B179" w14:textId="77777777" w:rsidR="0035527D" w:rsidRPr="0035527D" w:rsidRDefault="0035527D" w:rsidP="0035527D">
      <w:pPr>
        <w:pStyle w:val="5-"/>
        <w:numPr>
          <w:ilvl w:val="0"/>
          <w:numId w:val="0"/>
        </w:numPr>
        <w:ind w:left="2232" w:hanging="792"/>
        <w:rPr>
          <w:bCs/>
          <w:kern w:val="28"/>
          <w:rtl/>
        </w:rPr>
      </w:pPr>
    </w:p>
    <w:p w14:paraId="1D226BDD" w14:textId="77777777" w:rsidR="008B27AC" w:rsidRPr="008C253B" w:rsidRDefault="0035410C" w:rsidP="008C253B">
      <w:pPr>
        <w:pStyle w:val="5-"/>
        <w:rPr>
          <w:b/>
          <w:bCs/>
          <w:rtl/>
        </w:rPr>
      </w:pPr>
      <w:r w:rsidRPr="008C253B">
        <w:rPr>
          <w:rFonts w:hint="cs"/>
          <w:b/>
          <w:bCs/>
          <w:rtl/>
        </w:rPr>
        <w:t>היעדר הרשעות</w:t>
      </w:r>
      <w:r w:rsidR="00E51FD8" w:rsidRPr="008C253B">
        <w:rPr>
          <w:rFonts w:hint="cs"/>
          <w:b/>
          <w:bCs/>
          <w:rtl/>
        </w:rPr>
        <w:t xml:space="preserve"> </w:t>
      </w:r>
      <w:r w:rsidR="00BF3DFC">
        <w:rPr>
          <w:rFonts w:hint="cs"/>
          <w:b/>
          <w:bCs/>
          <w:rtl/>
        </w:rPr>
        <w:t>-</w:t>
      </w:r>
      <w:r w:rsidRPr="008C253B">
        <w:rPr>
          <w:rFonts w:hint="cs"/>
          <w:b/>
          <w:bCs/>
          <w:rtl/>
        </w:rPr>
        <w:t xml:space="preserve"> </w:t>
      </w:r>
    </w:p>
    <w:p w14:paraId="4C90CF55" w14:textId="77777777" w:rsidR="00082200" w:rsidRPr="00DE0651" w:rsidRDefault="0035410C" w:rsidP="000C2347">
      <w:pPr>
        <w:pStyle w:val="6-0"/>
      </w:pPr>
      <w:bookmarkStart w:id="23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A6EC5BF" w14:textId="77777777" w:rsidR="0035527D" w:rsidRDefault="0035410C" w:rsidP="0035527D">
      <w:pPr>
        <w:pStyle w:val="5-"/>
        <w:numPr>
          <w:ilvl w:val="0"/>
          <w:numId w:val="0"/>
        </w:numPr>
        <w:ind w:left="1901" w:hanging="792"/>
        <w:rPr>
          <w:bCs/>
          <w:kern w:val="28"/>
          <w:rtl/>
        </w:rPr>
      </w:pPr>
      <w:r w:rsidRPr="0035527D">
        <w:rPr>
          <w:rFonts w:hint="cs"/>
          <w:bCs/>
          <w:kern w:val="28"/>
          <w:rtl/>
        </w:rPr>
        <w:t>לצורך הוכחת עמידה בתנאי סף זה על המציע לצרף את התצהיר המפורט בנספח</w:t>
      </w:r>
      <w:r w:rsidR="0035527D">
        <w:rPr>
          <w:rFonts w:hint="cs"/>
          <w:bCs/>
          <w:kern w:val="28"/>
          <w:rtl/>
        </w:rPr>
        <w:t xml:space="preserve"> 3. </w:t>
      </w:r>
    </w:p>
    <w:p w14:paraId="36A5105F" w14:textId="77777777" w:rsidR="0035527D" w:rsidRDefault="0035527D" w:rsidP="0035527D">
      <w:pPr>
        <w:pStyle w:val="5-"/>
        <w:numPr>
          <w:ilvl w:val="0"/>
          <w:numId w:val="0"/>
        </w:numPr>
        <w:ind w:left="2232" w:hanging="792"/>
        <w:rPr>
          <w:bCs/>
          <w:kern w:val="28"/>
          <w:rtl/>
        </w:rPr>
      </w:pPr>
    </w:p>
    <w:bookmarkEnd w:id="230"/>
    <w:p w14:paraId="7571DA22" w14:textId="77777777" w:rsidR="008B27AC" w:rsidRPr="008C253B" w:rsidRDefault="0035410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BE30C9">
        <w:rPr>
          <w:rFonts w:hint="cs"/>
          <w:b/>
          <w:bCs/>
          <w:rtl/>
        </w:rPr>
        <w:t>-</w:t>
      </w:r>
    </w:p>
    <w:p w14:paraId="2BCA5173" w14:textId="77777777" w:rsidR="004E394B" w:rsidRPr="000A437B" w:rsidRDefault="0035410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BA36F70" w14:textId="77777777" w:rsidR="004E394B" w:rsidRPr="000A437B" w:rsidRDefault="0035410C" w:rsidP="008C253B">
      <w:pPr>
        <w:pStyle w:val="53"/>
      </w:pPr>
      <w:r w:rsidRPr="000A437B">
        <w:rPr>
          <w:rtl/>
        </w:rPr>
        <w:t xml:space="preserve">הוראות סעיף 9 לחוק שוויון זכויות לאנשים עם מוגבלות חלות על המציע והוא מקיים אותן. </w:t>
      </w:r>
    </w:p>
    <w:p w14:paraId="17F6DA2E" w14:textId="77777777" w:rsidR="004E394B" w:rsidRPr="000A437B" w:rsidRDefault="0035410C"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41CDCEA" w14:textId="77777777" w:rsidR="004E394B" w:rsidRPr="008C253B" w:rsidRDefault="0035410C" w:rsidP="008C253B">
      <w:pPr>
        <w:pStyle w:val="69"/>
        <w:rPr>
          <w:rtl/>
        </w:rPr>
      </w:pPr>
      <w:r w:rsidRPr="008C253B">
        <w:rPr>
          <w:rtl/>
        </w:rPr>
        <w:lastRenderedPageBreak/>
        <w:t>המציע מעסיק פחות מ-100 עובדים.</w:t>
      </w:r>
      <w:r w:rsidR="007B5800" w:rsidRPr="008C253B">
        <w:rPr>
          <w:rFonts w:hint="cs"/>
          <w:rtl/>
        </w:rPr>
        <w:t xml:space="preserve"> </w:t>
      </w:r>
    </w:p>
    <w:p w14:paraId="125404C8" w14:textId="77777777" w:rsidR="004E394B" w:rsidRPr="000A437B" w:rsidRDefault="0035410C" w:rsidP="008C253B">
      <w:pPr>
        <w:pStyle w:val="69"/>
      </w:pPr>
      <w:r w:rsidRPr="000A437B">
        <w:rPr>
          <w:rtl/>
        </w:rPr>
        <w:t>המציע מעסיק 100 עובדים או יותר.</w:t>
      </w:r>
    </w:p>
    <w:p w14:paraId="3C48253A" w14:textId="77777777" w:rsidR="00C47C96" w:rsidRPr="00DF5D14" w:rsidRDefault="0035410C"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6C9013B" w14:textId="77777777" w:rsidR="004E394B" w:rsidRPr="000A437B" w:rsidRDefault="0035410C"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8410222" w14:textId="77777777" w:rsidR="00672287" w:rsidRPr="000A437B" w:rsidRDefault="0035410C"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0FBBA0D" w14:textId="77777777" w:rsidR="00530B7E" w:rsidRDefault="0035410C"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BE30C9">
        <w:rPr>
          <w:rFonts w:hint="cs"/>
          <w:rtl/>
        </w:rPr>
        <w:t>-</w:t>
      </w:r>
    </w:p>
    <w:p w14:paraId="641D6D8C" w14:textId="77777777" w:rsidR="00530B7E" w:rsidRDefault="0035410C"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5800721E" w14:textId="77777777" w:rsidR="00AC2B19" w:rsidRDefault="00AC2B19" w:rsidP="00B35F02">
      <w:pPr>
        <w:rPr>
          <w:rtl/>
        </w:rPr>
      </w:pPr>
    </w:p>
    <w:p w14:paraId="2426D612" w14:textId="77777777" w:rsidR="007B72D5" w:rsidRPr="00834C7D" w:rsidRDefault="007B72D5" w:rsidP="007B72D5">
      <w:pPr>
        <w:pStyle w:val="1110"/>
        <w:numPr>
          <w:ilvl w:val="2"/>
          <w:numId w:val="51"/>
        </w:numPr>
        <w:rPr>
          <w:rtl/>
        </w:rPr>
      </w:pPr>
      <w:r w:rsidRPr="00243B97">
        <w:rPr>
          <w:b/>
          <w:bCs/>
          <w:rtl/>
        </w:rPr>
        <w:t>ערבות הצעה</w:t>
      </w:r>
      <w:r w:rsidRPr="00834C7D">
        <w:rPr>
          <w:rtl/>
        </w:rPr>
        <w:t xml:space="preserve"> (יש לסמן ב- </w:t>
      </w:r>
      <w:r w:rsidRPr="00834C7D">
        <w:t>X</w:t>
      </w:r>
      <w:r w:rsidRPr="00834C7D">
        <w:rPr>
          <w:rtl/>
        </w:rPr>
        <w:t xml:space="preserve"> את </w:t>
      </w:r>
      <w:r>
        <w:rPr>
          <w:rFonts w:hint="cs"/>
          <w:rtl/>
        </w:rPr>
        <w:t>המקום המיועד לכך</w:t>
      </w:r>
      <w:r w:rsidRPr="00834C7D">
        <w:rPr>
          <w:rtl/>
        </w:rPr>
        <w:t>)</w:t>
      </w:r>
    </w:p>
    <w:p w14:paraId="00EF3CF8" w14:textId="77777777" w:rsidR="007B72D5" w:rsidRPr="00041FDA" w:rsidRDefault="007B72D5" w:rsidP="00B6487F">
      <w:pPr>
        <w:pStyle w:val="af4"/>
        <w:numPr>
          <w:ilvl w:val="0"/>
          <w:numId w:val="75"/>
        </w:numPr>
        <w:spacing w:line="360" w:lineRule="auto"/>
        <w:ind w:right="360"/>
        <w:rPr>
          <w:rFonts w:ascii="David" w:hAnsi="David" w:cs="David"/>
          <w:rtl/>
        </w:rPr>
      </w:pPr>
      <w:r w:rsidRPr="00041FDA">
        <w:rPr>
          <w:rFonts w:ascii="David" w:hAnsi="David" w:cs="David" w:hint="cs"/>
          <w:rtl/>
        </w:rPr>
        <w:t>המציע</w:t>
      </w:r>
      <w:r w:rsidRPr="00041FDA">
        <w:rPr>
          <w:rFonts w:ascii="David" w:hAnsi="David" w:cs="David"/>
          <w:rtl/>
        </w:rPr>
        <w:t xml:space="preserve"> הגיש ערבות הצעה בהתאם למפורט בפרק א' למסמכי המכרז. </w:t>
      </w:r>
    </w:p>
    <w:p w14:paraId="7502B40E" w14:textId="77777777" w:rsidR="007B72D5" w:rsidRPr="00B35F02" w:rsidRDefault="007B72D5" w:rsidP="00B35F02">
      <w:pPr>
        <w:rPr>
          <w:rtl/>
        </w:rPr>
        <w:sectPr w:rsidR="007B72D5" w:rsidRPr="00B35F02" w:rsidSect="00654526">
          <w:pgSz w:w="11906" w:h="16838" w:code="9"/>
          <w:pgMar w:top="1616" w:right="1826" w:bottom="1440" w:left="1800" w:header="709" w:footer="709" w:gutter="0"/>
          <w:cols w:space="708"/>
          <w:titlePg/>
          <w:bidi/>
          <w:rtlGutter/>
          <w:docGrid w:linePitch="360"/>
        </w:sectPr>
      </w:pPr>
    </w:p>
    <w:p w14:paraId="03C2859C" w14:textId="77777777" w:rsidR="00390B5E" w:rsidRPr="002A3E64" w:rsidRDefault="0035410C" w:rsidP="007B01DE">
      <w:pPr>
        <w:pStyle w:val="2-"/>
        <w:rPr>
          <w:rtl/>
        </w:rPr>
      </w:pPr>
      <w:bookmarkStart w:id="231" w:name="_Toc43400630"/>
      <w:bookmarkStart w:id="232" w:name="_Toc44931941"/>
      <w:bookmarkStart w:id="233" w:name="_Toc44932028"/>
      <w:bookmarkStart w:id="234" w:name="_Toc53331349"/>
      <w:bookmarkStart w:id="23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1"/>
      <w:bookmarkEnd w:id="232"/>
      <w:bookmarkEnd w:id="233"/>
      <w:bookmarkEnd w:id="234"/>
    </w:p>
    <w:p w14:paraId="588C6EBD" w14:textId="77777777" w:rsidR="00BB11E1" w:rsidRPr="00DC3FDB" w:rsidRDefault="0035410C"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00DF795E">
        <w:rPr>
          <w:rFonts w:hint="cs"/>
          <w:rtl/>
        </w:rPr>
        <w:t xml:space="preserve">בכל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E8123ED" w14:textId="77777777" w:rsidR="009A781F" w:rsidRDefault="0035410C"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35"/>
    <w:p w14:paraId="5B4BF7B7" w14:textId="77777777" w:rsidR="00647D9F" w:rsidRPr="002A4A63" w:rsidRDefault="00647D9F" w:rsidP="002A4A63">
      <w:pPr>
        <w:pStyle w:val="4-"/>
        <w:rPr>
          <w:b w:val="0"/>
          <w:bCs w:val="0"/>
        </w:rPr>
      </w:pPr>
      <w:r w:rsidRPr="002A4A63">
        <w:rPr>
          <w:rFonts w:hint="cs"/>
          <w:b w:val="0"/>
          <w:bCs w:val="0"/>
          <w:rtl/>
          <w14:scene3d>
            <w14:camera w14:prst="orthographicFront"/>
            <w14:lightRig w14:rig="threePt" w14:dir="t">
              <w14:rot w14:lat="0" w14:lon="0" w14:rev="0"/>
            </w14:lightRig>
          </w14:scene3d>
        </w:rPr>
        <w:t xml:space="preserve">על המציע להחזיק </w:t>
      </w:r>
      <w:r w:rsidRPr="00AA7DC2">
        <w:rPr>
          <w:rFonts w:hint="cs"/>
          <w:rtl/>
          <w14:scene3d>
            <w14:camera w14:prst="orthographicFront"/>
            <w14:lightRig w14:rig="threePt" w14:dir="t">
              <w14:rot w14:lat="0" w14:lon="0" w14:rev="0"/>
            </w14:lightRig>
          </w14:scene3d>
        </w:rPr>
        <w:t>כדין</w:t>
      </w:r>
      <w:r w:rsidRPr="002A4A63">
        <w:rPr>
          <w:rFonts w:hint="cs"/>
          <w:b w:val="0"/>
          <w:bCs w:val="0"/>
          <w:rtl/>
          <w14:scene3d>
            <w14:camera w14:prst="orthographicFront"/>
            <w14:lightRig w14:rig="threePt" w14:dir="t">
              <w14:rot w14:lat="0" w14:lon="0" w14:rev="0"/>
            </w14:lightRig>
          </w14:scene3d>
        </w:rPr>
        <w:t xml:space="preserve"> במטווח </w:t>
      </w:r>
      <w:r w:rsidRPr="00C21F8B">
        <w:rPr>
          <w:rFonts w:hint="cs"/>
          <w:rtl/>
          <w14:scene3d>
            <w14:camera w14:prst="orthographicFront"/>
            <w14:lightRig w14:rig="threePt" w14:dir="t">
              <w14:rot w14:lat="0" w14:lon="0" w14:rev="0"/>
            </w14:lightRig>
          </w14:scene3d>
        </w:rPr>
        <w:t>אחד לפחות</w:t>
      </w:r>
      <w:r w:rsidR="00EB3BD0" w:rsidRPr="002A4A63">
        <w:rPr>
          <w:rFonts w:hint="cs"/>
          <w:b w:val="0"/>
          <w:bCs w:val="0"/>
          <w:rtl/>
          <w14:scene3d>
            <w14:camera w14:prst="orthographicFront"/>
            <w14:lightRig w14:rig="threePt" w14:dir="t">
              <w14:rot w14:lat="0" w14:lon="0" w14:rev="0"/>
            </w14:lightRig>
          </w14:scene3d>
        </w:rPr>
        <w:t xml:space="preserve"> </w:t>
      </w:r>
      <w:r w:rsidR="003215D0">
        <w:rPr>
          <w:rFonts w:hint="cs"/>
          <w:b w:val="0"/>
          <w:bCs w:val="0"/>
          <w:rtl/>
          <w14:scene3d>
            <w14:camera w14:prst="orthographicFront"/>
            <w14:lightRig w14:rig="threePt" w14:dir="t">
              <w14:rot w14:lat="0" w14:lon="0" w14:rev="0"/>
            </w14:lightRig>
          </w14:scene3d>
        </w:rPr>
        <w:t>באחד מהמרחבים אליו מוגשית הצעתו</w:t>
      </w:r>
      <w:r w:rsidRPr="002A4A63">
        <w:rPr>
          <w:rFonts w:hint="cs"/>
          <w:b w:val="0"/>
          <w:bCs w:val="0"/>
          <w:rtl/>
          <w14:scene3d>
            <w14:camera w14:prst="orthographicFront"/>
            <w14:lightRig w14:rig="threePt" w14:dir="t">
              <w14:rot w14:lat="0" w14:lon="0" w14:rev="0"/>
            </w14:lightRig>
          </w14:scene3d>
        </w:rPr>
        <w:t xml:space="preserve">. למציע קיימת האפשרות להתקשר </w:t>
      </w:r>
      <w:r w:rsidRPr="002A4A63">
        <w:rPr>
          <w:b w:val="0"/>
          <w:bCs w:val="0"/>
          <w:rtl/>
          <w14:scene3d>
            <w14:camera w14:prst="orthographicFront"/>
            <w14:lightRig w14:rig="threePt" w14:dir="t">
              <w14:rot w14:lat="0" w14:lon="0" w14:rev="0"/>
            </w14:lightRig>
          </w14:scene3d>
        </w:rPr>
        <w:t xml:space="preserve">עם </w:t>
      </w:r>
      <w:r w:rsidR="003215D0">
        <w:rPr>
          <w:rFonts w:hint="cs"/>
          <w:b w:val="0"/>
          <w:bCs w:val="0"/>
          <w:rtl/>
          <w14:scene3d>
            <w14:camera w14:prst="orthographicFront"/>
            <w14:lightRig w14:rig="threePt" w14:dir="t">
              <w14:rot w14:lat="0" w14:lon="0" w14:rev="0"/>
            </w14:lightRig>
          </w14:scene3d>
        </w:rPr>
        <w:t xml:space="preserve">עד שני קבלני משנה אשר הינם </w:t>
      </w:r>
      <w:r w:rsidRPr="002A4A63">
        <w:rPr>
          <w:b w:val="0"/>
          <w:bCs w:val="0"/>
          <w:rtl/>
          <w14:scene3d>
            <w14:camera w14:prst="orthographicFront"/>
            <w14:lightRig w14:rig="threePt" w14:dir="t">
              <w14:rot w14:lat="0" w14:lon="0" w14:rev="0"/>
            </w14:lightRig>
          </w14:scene3d>
        </w:rPr>
        <w:t>בעלי</w:t>
      </w:r>
      <w:r w:rsidRPr="002A4A63">
        <w:rPr>
          <w:b w:val="0"/>
          <w:bCs w:val="0"/>
          <w:rtl/>
        </w:rPr>
        <w:t xml:space="preserve"> מטווח נוספים (אחרים) לצורך מתן השירותים</w:t>
      </w:r>
      <w:r w:rsidRPr="002A4A63">
        <w:rPr>
          <w:rFonts w:hint="cs"/>
          <w:b w:val="0"/>
          <w:bCs w:val="0"/>
          <w:rtl/>
        </w:rPr>
        <w:t xml:space="preserve"> </w:t>
      </w:r>
      <w:r w:rsidRPr="002A4A63">
        <w:rPr>
          <w:b w:val="0"/>
          <w:bCs w:val="0"/>
          <w:rtl/>
        </w:rPr>
        <w:t>הנדרשים במכרז זה.</w:t>
      </w:r>
    </w:p>
    <w:p w14:paraId="0C6AFF4D" w14:textId="77777777" w:rsidR="00647D9F" w:rsidRDefault="005B5C51" w:rsidP="00647D9F">
      <w:pPr>
        <w:pStyle w:val="5-"/>
        <w:numPr>
          <w:ilvl w:val="0"/>
          <w:numId w:val="0"/>
        </w:numPr>
        <w:ind w:left="1440"/>
        <w:rPr>
          <w:rFonts w:eastAsia="David"/>
          <w:rtl/>
        </w:rPr>
      </w:pPr>
      <w:r>
        <w:rPr>
          <w:rFonts w:eastAsia="David" w:hint="cs"/>
          <w:rtl/>
        </w:rPr>
        <w:t xml:space="preserve">מרחב מרכז: </w:t>
      </w:r>
      <w:r w:rsidR="00647D9F">
        <w:rPr>
          <w:rFonts w:eastAsia="David" w:hint="cs"/>
          <w:rtl/>
        </w:rPr>
        <w:t>שם המטווח וכתובתו: ________________________</w:t>
      </w:r>
      <w:r>
        <w:rPr>
          <w:rFonts w:eastAsia="David" w:hint="cs"/>
          <w:rtl/>
        </w:rPr>
        <w:t>______.</w:t>
      </w:r>
    </w:p>
    <w:p w14:paraId="7FD0DBF3" w14:textId="77777777" w:rsidR="005B5C51" w:rsidRDefault="005B5C51" w:rsidP="005B5C51">
      <w:pPr>
        <w:pStyle w:val="5-"/>
        <w:numPr>
          <w:ilvl w:val="0"/>
          <w:numId w:val="0"/>
        </w:numPr>
        <w:ind w:left="1440"/>
        <w:rPr>
          <w:rFonts w:eastAsia="David"/>
          <w:rtl/>
        </w:rPr>
      </w:pPr>
      <w:r>
        <w:rPr>
          <w:rFonts w:eastAsia="David" w:hint="cs"/>
          <w:rtl/>
        </w:rPr>
        <w:t>מרחב צפון: שם המטווח וכתובתו: _______________________________.</w:t>
      </w:r>
    </w:p>
    <w:p w14:paraId="0A92F536" w14:textId="77777777" w:rsidR="005B5C51" w:rsidRDefault="005B5C51" w:rsidP="005B5C51">
      <w:pPr>
        <w:pStyle w:val="5-"/>
        <w:numPr>
          <w:ilvl w:val="0"/>
          <w:numId w:val="0"/>
        </w:numPr>
        <w:ind w:left="1440"/>
        <w:rPr>
          <w:rFonts w:eastAsia="David"/>
          <w:rtl/>
        </w:rPr>
      </w:pPr>
      <w:r>
        <w:rPr>
          <w:rFonts w:eastAsia="David" w:hint="cs"/>
          <w:rtl/>
        </w:rPr>
        <w:t>מרחב דרום: שם המטווח וכתובתו: ______________________________.</w:t>
      </w:r>
    </w:p>
    <w:p w14:paraId="42D5DCE1" w14:textId="77777777" w:rsidR="005B5C51" w:rsidRDefault="005B5C51" w:rsidP="005B5C51">
      <w:pPr>
        <w:pStyle w:val="5-"/>
        <w:numPr>
          <w:ilvl w:val="0"/>
          <w:numId w:val="0"/>
        </w:numPr>
        <w:ind w:left="1440"/>
        <w:rPr>
          <w:rFonts w:eastAsia="David"/>
          <w:rtl/>
        </w:rPr>
      </w:pPr>
      <w:r>
        <w:rPr>
          <w:rFonts w:eastAsia="David" w:hint="cs"/>
          <w:rtl/>
        </w:rPr>
        <w:t>מרחב ירושלים: שם המטווח וכתובתו: ____________________________.</w:t>
      </w:r>
    </w:p>
    <w:p w14:paraId="2187696C" w14:textId="77777777" w:rsidR="00AA7DC2" w:rsidRDefault="00AA7DC2" w:rsidP="00DD77B7">
      <w:pPr>
        <w:pStyle w:val="5-"/>
        <w:rPr>
          <w:b/>
          <w:bCs/>
          <w14:scene3d>
            <w14:camera w14:prst="orthographicFront"/>
            <w14:lightRig w14:rig="threePt" w14:dir="t">
              <w14:rot w14:lat="0" w14:lon="0" w14:rev="0"/>
            </w14:lightRig>
          </w14:scene3d>
        </w:rPr>
      </w:pPr>
      <w:r w:rsidRPr="00431D8C">
        <w:rPr>
          <w:rFonts w:hint="cs"/>
          <w:rtl/>
          <w14:scene3d>
            <w14:camera w14:prst="orthographicFront"/>
            <w14:lightRig w14:rig="threePt" w14:dir="t">
              <w14:rot w14:lat="0" w14:lon="0" w14:rev="0"/>
            </w14:lightRig>
          </w14:scene3d>
        </w:rPr>
        <w:t xml:space="preserve">לצורך עמידה בתנאי זה, על המציע לצרף אישור כי הוא פועל </w:t>
      </w:r>
      <w:r w:rsidRPr="00431D8C">
        <w:rPr>
          <w:rtl/>
          <w14:scene3d>
            <w14:camera w14:prst="orthographicFront"/>
            <w14:lightRig w14:rig="threePt" w14:dir="t">
              <w14:rot w14:lat="0" w14:lon="0" w14:rev="0"/>
            </w14:lightRig>
          </w14:scene3d>
        </w:rPr>
        <w:t xml:space="preserve">על פי סעיף 7 לחוק כלי ירייה, התש"ט- 1949 ומחויב להחזיק ברישיון תקף למטווח אותו הוא מנהל מאת הרשות המקומית, על פי פריט 9.1 ב' בצו רישוי עסקים וזאת בהתאם להוראות המשרד </w:t>
      </w:r>
      <w:proofErr w:type="spellStart"/>
      <w:r w:rsidR="00EB04B4">
        <w:rPr>
          <w:rFonts w:hint="cs"/>
          <w:rtl/>
          <w14:scene3d>
            <w14:camera w14:prst="orthographicFront"/>
            <w14:lightRig w14:rig="threePt" w14:dir="t">
              <w14:rot w14:lat="0" w14:lon="0" w14:rev="0"/>
            </w14:lightRig>
          </w14:scene3d>
        </w:rPr>
        <w:t>לבטחון</w:t>
      </w:r>
      <w:proofErr w:type="spellEnd"/>
      <w:r w:rsidR="00EB04B4">
        <w:rPr>
          <w:rFonts w:hint="cs"/>
          <w:rtl/>
          <w14:scene3d>
            <w14:camera w14:prst="orthographicFront"/>
            <w14:lightRig w14:rig="threePt" w14:dir="t">
              <w14:rot w14:lat="0" w14:lon="0" w14:rev="0"/>
            </w14:lightRig>
          </w14:scene3d>
        </w:rPr>
        <w:t xml:space="preserve"> לאומי</w:t>
      </w:r>
      <w:r w:rsidRPr="00431D8C">
        <w:rPr>
          <w:rtl/>
          <w14:scene3d>
            <w14:camera w14:prst="orthographicFront"/>
            <w14:lightRig w14:rig="threePt" w14:dir="t">
              <w14:rot w14:lat="0" w14:lon="0" w14:rev="0"/>
            </w14:lightRig>
          </w14:scene3d>
        </w:rPr>
        <w:t xml:space="preserve">: מטווחי קליעה והכשרה- רישוי להקמת מטווח, פיקוח על מטווח והדרכת ירי. </w:t>
      </w:r>
      <w:r w:rsidRPr="005A3381">
        <w:rPr>
          <w:b/>
          <w:bCs/>
          <w:rtl/>
          <w14:scene3d>
            <w14:camera w14:prst="orthographicFront"/>
            <w14:lightRig w14:rig="threePt" w14:dir="t">
              <w14:rot w14:lat="0" w14:lon="0" w14:rev="0"/>
            </w14:lightRig>
          </w14:scene3d>
        </w:rPr>
        <w:t>יצוין כי ככל ומציע מגיש הצעה לקבלני משנה בתחום המטווחים עליו להציג את האישור בסעיף זה גם עבורם.</w:t>
      </w:r>
    </w:p>
    <w:p w14:paraId="62E42B39" w14:textId="77777777" w:rsidR="00802F3A" w:rsidRDefault="00E70B0E" w:rsidP="005A3381">
      <w:pPr>
        <w:pStyle w:val="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במידה</w:t>
      </w:r>
      <w:r w:rsidR="00802F3A">
        <w:rPr>
          <w:rFonts w:hint="cs"/>
          <w:b w:val="0"/>
          <w:bCs w:val="0"/>
          <w:rtl/>
          <w14:scene3d>
            <w14:camera w14:prst="orthographicFront"/>
            <w14:lightRig w14:rig="threePt" w14:dir="t">
              <w14:rot w14:lat="0" w14:lon="0" w14:rev="0"/>
            </w14:lightRig>
          </w14:scene3d>
        </w:rPr>
        <w:t xml:space="preserve"> מציע מגיש קבלני משנה רק לטובת אימוני קרב </w:t>
      </w:r>
      <w:r w:rsidR="00F178AB">
        <w:rPr>
          <w:rFonts w:hint="cs"/>
          <w:b w:val="0"/>
          <w:bCs w:val="0"/>
          <w:rtl/>
          <w14:scene3d>
            <w14:camera w14:prst="orthographicFront"/>
            <w14:lightRig w14:rig="threePt" w14:dir="t">
              <w14:rot w14:lat="0" w14:lon="0" w14:rev="0"/>
            </w14:lightRig>
          </w14:scene3d>
        </w:rPr>
        <w:t>מגע</w:t>
      </w:r>
      <w:r w:rsidR="00802F3A">
        <w:rPr>
          <w:rFonts w:hint="cs"/>
          <w:b w:val="0"/>
          <w:bCs w:val="0"/>
          <w:rtl/>
          <w14:scene3d>
            <w14:camera w14:prst="orthographicFront"/>
            <w14:lightRig w14:rig="threePt" w14:dir="t">
              <w14:rot w14:lat="0" w14:lon="0" w14:rev="0"/>
            </w14:lightRig>
          </w14:scene3d>
        </w:rPr>
        <w:t xml:space="preserve"> או אספקת נשקים וציוד נלווה, אינו מחויב בסעיף 9.3.2.1 לעיל, כלומר, קבלן </w:t>
      </w:r>
      <w:r w:rsidR="0067778B">
        <w:rPr>
          <w:rFonts w:hint="cs"/>
          <w:b w:val="0"/>
          <w:bCs w:val="0"/>
          <w:rtl/>
          <w14:scene3d>
            <w14:camera w14:prst="orthographicFront"/>
            <w14:lightRig w14:rig="threePt" w14:dir="t">
              <w14:rot w14:lat="0" w14:lon="0" w14:rev="0"/>
            </w14:lightRig>
          </w14:scene3d>
        </w:rPr>
        <w:t>ה</w:t>
      </w:r>
      <w:r w:rsidR="00802F3A">
        <w:rPr>
          <w:rFonts w:hint="cs"/>
          <w:b w:val="0"/>
          <w:bCs w:val="0"/>
          <w:rtl/>
          <w14:scene3d>
            <w14:camera w14:prst="orthographicFront"/>
            <w14:lightRig w14:rig="threePt" w14:dir="t">
              <w14:rot w14:lat="0" w14:lon="0" w14:rev="0"/>
            </w14:lightRig>
          </w14:scene3d>
        </w:rPr>
        <w:t xml:space="preserve">משנה אינו מחויב להיות בעל מטווח. </w:t>
      </w:r>
    </w:p>
    <w:p w14:paraId="665B257D" w14:textId="77777777" w:rsidR="005A3381" w:rsidRPr="005A3381" w:rsidRDefault="005A3381" w:rsidP="005A3381">
      <w:pPr>
        <w:pStyle w:val="4-"/>
        <w:rPr>
          <w:b w:val="0"/>
          <w:bCs w:val="0"/>
          <w:rtl/>
          <w14:scene3d>
            <w14:camera w14:prst="orthographicFront"/>
            <w14:lightRig w14:rig="threePt" w14:dir="t">
              <w14:rot w14:lat="0" w14:lon="0" w14:rev="0"/>
            </w14:lightRig>
          </w14:scene3d>
        </w:rPr>
      </w:pPr>
      <w:r w:rsidRPr="005A3381">
        <w:rPr>
          <w:b w:val="0"/>
          <w:bCs w:val="0"/>
          <w:rtl/>
          <w14:scene3d>
            <w14:camera w14:prst="orthographicFront"/>
            <w14:lightRig w14:rig="threePt" w14:dir="t">
              <w14:rot w14:lat="0" w14:lon="0" w14:rev="0"/>
            </w14:lightRig>
          </w14:scene3d>
        </w:rPr>
        <w:t xml:space="preserve">על המציע לצרף להצעתו אישור על היותו סוחר נשק מאושר ע"י </w:t>
      </w:r>
      <w:r w:rsidR="007C068A">
        <w:rPr>
          <w:rFonts w:hint="cs"/>
          <w:b w:val="0"/>
          <w:bCs w:val="0"/>
          <w:rtl/>
          <w14:scene3d>
            <w14:camera w14:prst="orthographicFront"/>
            <w14:lightRig w14:rig="threePt" w14:dir="t">
              <w14:rot w14:lat="0" w14:lon="0" w14:rev="0"/>
            </w14:lightRig>
          </w14:scene3d>
        </w:rPr>
        <w:t>ה</w:t>
      </w:r>
      <w:r w:rsidRPr="005A3381">
        <w:rPr>
          <w:b w:val="0"/>
          <w:bCs w:val="0"/>
          <w:rtl/>
          <w14:scene3d>
            <w14:camera w14:prst="orthographicFront"/>
            <w14:lightRig w14:rig="threePt" w14:dir="t">
              <w14:rot w14:lat="0" w14:lon="0" w14:rev="0"/>
            </w14:lightRig>
          </w14:scene3d>
        </w:rPr>
        <w:t xml:space="preserve">משרד לביטחון </w:t>
      </w:r>
      <w:r w:rsidR="007C068A">
        <w:rPr>
          <w:rFonts w:hint="cs"/>
          <w:b w:val="0"/>
          <w:bCs w:val="0"/>
          <w:rtl/>
          <w14:scene3d>
            <w14:camera w14:prst="orthographicFront"/>
            <w14:lightRig w14:rig="threePt" w14:dir="t">
              <w14:rot w14:lat="0" w14:lon="0" w14:rev="0"/>
            </w14:lightRig>
          </w14:scene3d>
        </w:rPr>
        <w:t xml:space="preserve">לאומי </w:t>
      </w:r>
      <w:r w:rsidRPr="005A3381">
        <w:rPr>
          <w:b w:val="0"/>
          <w:bCs w:val="0"/>
          <w:rtl/>
          <w14:scene3d>
            <w14:camera w14:prst="orthographicFront"/>
            <w14:lightRig w14:rig="threePt" w14:dir="t">
              <w14:rot w14:lat="0" w14:lon="0" w14:rev="0"/>
            </w14:lightRig>
          </w14:scene3d>
        </w:rPr>
        <w:t xml:space="preserve">ומשטרת ישראל. </w:t>
      </w:r>
      <w:r w:rsidRPr="005A3381">
        <w:rPr>
          <w:rtl/>
          <w14:scene3d>
            <w14:camera w14:prst="orthographicFront"/>
            <w14:lightRig w14:rig="threePt" w14:dir="t">
              <w14:rot w14:lat="0" w14:lon="0" w14:rev="0"/>
            </w14:lightRig>
          </w14:scene3d>
        </w:rPr>
        <w:t>יצוין כי ככל ומציע מגיש הצעה לקבלני משנה בתחום מכירת נשקים עליו להציג את האישור בסעיף זה גם עבורם.</w:t>
      </w:r>
      <w:r w:rsidRPr="005A3381">
        <w:rPr>
          <w:b w:val="0"/>
          <w:bCs w:val="0"/>
          <w:rtl/>
          <w14:scene3d>
            <w14:camera w14:prst="orthographicFront"/>
            <w14:lightRig w14:rig="threePt" w14:dir="t">
              <w14:rot w14:lat="0" w14:lon="0" w14:rev="0"/>
            </w14:lightRig>
          </w14:scene3d>
        </w:rPr>
        <w:t xml:space="preserve"> </w:t>
      </w:r>
    </w:p>
    <w:p w14:paraId="51BA08F2" w14:textId="77777777" w:rsidR="00AA7DC2" w:rsidRPr="009200E1" w:rsidRDefault="00AA7DC2" w:rsidP="00AA7DC2">
      <w:pPr>
        <w:pStyle w:val="4-"/>
        <w:numPr>
          <w:ilvl w:val="0"/>
          <w:numId w:val="0"/>
        </w:numPr>
        <w:ind w:left="1935" w:hanging="765"/>
        <w:rPr>
          <w:b w:val="0"/>
          <w:bCs w:val="0"/>
          <w14:scene3d>
            <w14:camera w14:prst="orthographicFront"/>
            <w14:lightRig w14:rig="threePt" w14:dir="t">
              <w14:rot w14:lat="0" w14:lon="0" w14:rev="0"/>
            </w14:lightRig>
          </w14:scene3d>
        </w:rPr>
      </w:pPr>
    </w:p>
    <w:p w14:paraId="68F61244" w14:textId="77777777" w:rsidR="00D45B3D" w:rsidRDefault="00D45B3D" w:rsidP="00D45B3D">
      <w:pPr>
        <w:pStyle w:val="4-"/>
        <w:rPr>
          <w:b w:val="0"/>
          <w:bCs w:val="0"/>
          <w14:scene3d>
            <w14:camera w14:prst="orthographicFront"/>
            <w14:lightRig w14:rig="threePt" w14:dir="t">
              <w14:rot w14:lat="0" w14:lon="0" w14:rev="0"/>
            </w14:lightRig>
          </w14:scene3d>
        </w:rPr>
      </w:pPr>
      <w:r w:rsidRPr="00CF077E">
        <w:rPr>
          <w:rFonts w:hint="cs"/>
          <w:rtl/>
          <w14:scene3d>
            <w14:camera w14:prst="orthographicFront"/>
            <w14:lightRig w14:rig="threePt" w14:dir="t">
              <w14:rot w14:lat="0" w14:lon="0" w14:rev="0"/>
            </w14:lightRig>
          </w14:scene3d>
        </w:rPr>
        <w:t>שנות ניסיון</w:t>
      </w:r>
      <w:r>
        <w:rPr>
          <w:rFonts w:hint="cs"/>
          <w:b w:val="0"/>
          <w:bCs w:val="0"/>
          <w:rtl/>
          <w14:scene3d>
            <w14:camera w14:prst="orthographicFront"/>
            <w14:lightRig w14:rig="threePt" w14:dir="t">
              <w14:rot w14:lat="0" w14:lon="0" w14:rev="0"/>
            </w14:lightRig>
          </w14:scene3d>
        </w:rPr>
        <w:t>:</w:t>
      </w:r>
    </w:p>
    <w:p w14:paraId="43279930" w14:textId="77777777" w:rsidR="008D0B30" w:rsidRDefault="003042AA" w:rsidP="008D0B30">
      <w:pPr>
        <w:pStyle w:val="5-"/>
        <w:rPr>
          <w:b/>
          <w:bCs/>
          <w14:scene3d>
            <w14:camera w14:prst="orthographicFront"/>
            <w14:lightRig w14:rig="threePt" w14:dir="t">
              <w14:rot w14:lat="0" w14:lon="0" w14:rev="0"/>
            </w14:lightRig>
          </w14:scene3d>
        </w:rPr>
      </w:pPr>
      <w:r w:rsidRPr="00D45B3D">
        <w:rPr>
          <w:rtl/>
          <w14:scene3d>
            <w14:camera w14:prst="orthographicFront"/>
            <w14:lightRig w14:rig="threePt" w14:dir="t">
              <w14:rot w14:lat="0" w14:lon="0" w14:rev="0"/>
            </w14:lightRig>
          </w14:scene3d>
        </w:rPr>
        <w:t>למציע ניסיון מוכח</w:t>
      </w:r>
      <w:r w:rsidRPr="00D45B3D">
        <w:rPr>
          <w:rFonts w:hint="cs"/>
          <w:rtl/>
          <w14:scene3d>
            <w14:camera w14:prst="orthographicFront"/>
            <w14:lightRig w14:rig="threePt" w14:dir="t">
              <w14:rot w14:lat="0" w14:lon="0" w14:rev="0"/>
            </w14:lightRig>
          </w14:scene3d>
        </w:rPr>
        <w:t xml:space="preserve"> </w:t>
      </w:r>
      <w:r w:rsidRPr="00D45B3D">
        <w:rPr>
          <w:rtl/>
          <w14:scene3d>
            <w14:camera w14:prst="orthographicFront"/>
            <w14:lightRig w14:rig="threePt" w14:dir="t">
              <w14:rot w14:lat="0" w14:lon="0" w14:rev="0"/>
            </w14:lightRig>
          </w14:scene3d>
        </w:rPr>
        <w:t>של</w:t>
      </w:r>
      <w:r w:rsidRPr="00D45B3D">
        <w:rPr>
          <w:rFonts w:hint="cs"/>
          <w:rtl/>
          <w14:scene3d>
            <w14:camera w14:prst="orthographicFront"/>
            <w14:lightRig w14:rig="threePt" w14:dir="t">
              <w14:rot w14:lat="0" w14:lon="0" w14:rev="0"/>
            </w14:lightRig>
          </w14:scene3d>
        </w:rPr>
        <w:t xml:space="preserve"> שתי</w:t>
      </w:r>
      <w:r w:rsidRPr="00D45B3D">
        <w:rPr>
          <w:rtl/>
          <w14:scene3d>
            <w14:camera w14:prst="orthographicFront"/>
            <w14:lightRig w14:rig="threePt" w14:dir="t">
              <w14:rot w14:lat="0" w14:lon="0" w14:rev="0"/>
            </w14:lightRig>
          </w14:scene3d>
        </w:rPr>
        <w:t xml:space="preserve"> </w:t>
      </w:r>
      <w:r w:rsidRPr="00D45B3D">
        <w:rPr>
          <w:rFonts w:hint="cs"/>
          <w:rtl/>
          <w14:scene3d>
            <w14:camera w14:prst="orthographicFront"/>
            <w14:lightRig w14:rig="threePt" w14:dir="t">
              <w14:rot w14:lat="0" w14:lon="0" w14:rev="0"/>
            </w14:lightRig>
          </w14:scene3d>
        </w:rPr>
        <w:t>(</w:t>
      </w:r>
      <w:r w:rsidRPr="00D45B3D">
        <w:rPr>
          <w:rtl/>
          <w14:scene3d>
            <w14:camera w14:prst="orthographicFront"/>
            <w14:lightRig w14:rig="threePt" w14:dir="t">
              <w14:rot w14:lat="0" w14:lon="0" w14:rev="0"/>
            </w14:lightRig>
          </w14:scene3d>
        </w:rPr>
        <w:t>2</w:t>
      </w:r>
      <w:r w:rsidRPr="00D45B3D">
        <w:rPr>
          <w:rFonts w:hint="cs"/>
          <w:rtl/>
          <w14:scene3d>
            <w14:camera w14:prst="orthographicFront"/>
            <w14:lightRig w14:rig="threePt" w14:dir="t">
              <w14:rot w14:lat="0" w14:lon="0" w14:rev="0"/>
            </w14:lightRig>
          </w14:scene3d>
        </w:rPr>
        <w:t>)</w:t>
      </w:r>
      <w:r w:rsidRPr="00D45B3D">
        <w:rPr>
          <w:rtl/>
          <w14:scene3d>
            <w14:camera w14:prst="orthographicFront"/>
            <w14:lightRig w14:rig="threePt" w14:dir="t">
              <w14:rot w14:lat="0" w14:lon="0" w14:rev="0"/>
            </w14:lightRig>
          </w14:scene3d>
        </w:rPr>
        <w:t xml:space="preserve"> שנים בין השנים </w:t>
      </w:r>
      <w:r w:rsidRPr="00D45B3D">
        <w:rPr>
          <w:rFonts w:hint="cs"/>
          <w:rtl/>
          <w14:scene3d>
            <w14:camera w14:prst="orthographicFront"/>
            <w14:lightRig w14:rig="threePt" w14:dir="t">
              <w14:rot w14:lat="0" w14:lon="0" w14:rev="0"/>
            </w14:lightRig>
          </w14:scene3d>
        </w:rPr>
        <w:t xml:space="preserve">2020- </w:t>
      </w:r>
      <w:r w:rsidRPr="00D45B3D">
        <w:rPr>
          <w:rtl/>
          <w14:scene3d>
            <w14:camera w14:prst="orthographicFront"/>
            <w14:lightRig w14:rig="threePt" w14:dir="t">
              <w14:rot w14:lat="0" w14:lon="0" w14:rev="0"/>
            </w14:lightRig>
          </w14:scene3d>
        </w:rPr>
        <w:t>2024</w:t>
      </w:r>
      <w:r w:rsidR="009200E1">
        <w:rPr>
          <w:rFonts w:hint="cs"/>
          <w:rtl/>
          <w14:scene3d>
            <w14:camera w14:prst="orthographicFront"/>
            <w14:lightRig w14:rig="threePt" w14:dir="t">
              <w14:rot w14:lat="0" w14:lon="0" w14:rev="0"/>
            </w14:lightRig>
          </w14:scene3d>
        </w:rPr>
        <w:t xml:space="preserve">, </w:t>
      </w:r>
      <w:r w:rsidRPr="00D45B3D">
        <w:rPr>
          <w:rtl/>
          <w14:scene3d>
            <w14:camera w14:prst="orthographicFront"/>
            <w14:lightRig w14:rig="threePt" w14:dir="t">
              <w14:rot w14:lat="0" w14:lon="0" w14:rev="0"/>
            </w14:lightRig>
          </w14:scene3d>
        </w:rPr>
        <w:t>בעריכת מטווחים ואימוני נשק</w:t>
      </w:r>
      <w:r w:rsidRPr="00D45B3D">
        <w:rPr>
          <w:rFonts w:hint="cs"/>
          <w:rtl/>
          <w14:scene3d>
            <w14:camera w14:prst="orthographicFront"/>
            <w14:lightRig w14:rig="threePt" w14:dir="t">
              <w14:rot w14:lat="0" w14:lon="0" w14:rev="0"/>
            </w14:lightRig>
          </w14:scene3d>
        </w:rPr>
        <w:t xml:space="preserve">. </w:t>
      </w:r>
      <w:r w:rsidR="000161A9" w:rsidRPr="000161A9">
        <w:rPr>
          <w:rFonts w:hint="cs"/>
          <w:b/>
          <w:bCs/>
          <w:rtl/>
          <w14:scene3d>
            <w14:camera w14:prst="orthographicFront"/>
            <w14:lightRig w14:rig="threePt" w14:dir="t">
              <w14:rot w14:lat="0" w14:lon="0" w14:rev="0"/>
            </w14:lightRig>
          </w14:scene3d>
        </w:rPr>
        <w:t xml:space="preserve">חובה </w:t>
      </w:r>
      <w:r w:rsidRPr="000161A9">
        <w:rPr>
          <w:rFonts w:hint="cs"/>
          <w:b/>
          <w:bCs/>
          <w:rtl/>
          <w14:scene3d>
            <w14:camera w14:prst="orthographicFront"/>
            <w14:lightRig w14:rig="threePt" w14:dir="t">
              <w14:rot w14:lat="0" w14:lon="0" w14:rev="0"/>
            </w14:lightRig>
          </w14:scene3d>
        </w:rPr>
        <w:t xml:space="preserve">על המציע להוכיח ניסיון בתנאי זה </w:t>
      </w:r>
      <w:r w:rsidR="00FE726F" w:rsidRPr="000161A9">
        <w:rPr>
          <w:rFonts w:hint="cs"/>
          <w:b/>
          <w:bCs/>
          <w:rtl/>
          <w14:scene3d>
            <w14:camera w14:prst="orthographicFront"/>
            <w14:lightRig w14:rig="threePt" w14:dir="t">
              <w14:rot w14:lat="0" w14:lon="0" w14:rev="0"/>
            </w14:lightRig>
          </w14:scene3d>
        </w:rPr>
        <w:t>ב</w:t>
      </w:r>
      <w:r w:rsidR="009200E1">
        <w:rPr>
          <w:rFonts w:hint="cs"/>
          <w:b/>
          <w:bCs/>
          <w:rtl/>
          <w14:scene3d>
            <w14:camera w14:prst="orthographicFront"/>
            <w14:lightRig w14:rig="threePt" w14:dir="t">
              <w14:rot w14:lat="0" w14:lon="0" w14:rev="0"/>
            </w14:lightRig>
          </w14:scene3d>
        </w:rPr>
        <w:t xml:space="preserve">כל </w:t>
      </w:r>
      <w:r w:rsidRPr="000161A9">
        <w:rPr>
          <w:rFonts w:hint="cs"/>
          <w:b/>
          <w:bCs/>
          <w:rtl/>
          <w14:scene3d>
            <w14:camera w14:prst="orthographicFront"/>
            <w14:lightRig w14:rig="threePt" w14:dir="t">
              <w14:rot w14:lat="0" w14:lon="0" w14:rev="0"/>
            </w14:lightRig>
          </w14:scene3d>
        </w:rPr>
        <w:t>מטווח</w:t>
      </w:r>
      <w:r w:rsidR="009200E1">
        <w:rPr>
          <w:rFonts w:hint="cs"/>
          <w:b/>
          <w:bCs/>
          <w:rtl/>
          <w14:scene3d>
            <w14:camera w14:prst="orthographicFront"/>
            <w14:lightRig w14:rig="threePt" w14:dir="t">
              <w14:rot w14:lat="0" w14:lon="0" w14:rev="0"/>
            </w14:lightRig>
          </w14:scene3d>
        </w:rPr>
        <w:t xml:space="preserve"> </w:t>
      </w:r>
      <w:r w:rsidR="00EB3BD0" w:rsidRPr="000161A9">
        <w:rPr>
          <w:rFonts w:hint="cs"/>
          <w:b/>
          <w:bCs/>
          <w:rtl/>
          <w14:scene3d>
            <w14:camera w14:prst="orthographicFront"/>
            <w14:lightRig w14:rig="threePt" w14:dir="t">
              <w14:rot w14:lat="0" w14:lon="0" w14:rev="0"/>
            </w14:lightRig>
          </w14:scene3d>
        </w:rPr>
        <w:t>אותו ציין בסעיף 9.3.2.1.</w:t>
      </w:r>
      <w:r w:rsidR="00795011" w:rsidRPr="000161A9">
        <w:rPr>
          <w:rFonts w:hint="cs"/>
          <w:b/>
          <w:bCs/>
          <w:rtl/>
          <w14:scene3d>
            <w14:camera w14:prst="orthographicFront"/>
            <w14:lightRig w14:rig="threePt" w14:dir="t">
              <w14:rot w14:lat="0" w14:lon="0" w14:rev="0"/>
            </w14:lightRig>
          </w14:scene3d>
        </w:rPr>
        <w:t xml:space="preserve"> כאמור</w:t>
      </w:r>
      <w:r w:rsidRPr="00D45B3D">
        <w:rPr>
          <w:rFonts w:hint="cs"/>
          <w:rtl/>
          <w14:scene3d>
            <w14:camera w14:prst="orthographicFront"/>
            <w14:lightRig w14:rig="threePt" w14:dir="t">
              <w14:rot w14:lat="0" w14:lon="0" w14:rev="0"/>
            </w14:lightRig>
          </w14:scene3d>
        </w:rPr>
        <w:t xml:space="preserve">. </w:t>
      </w:r>
      <w:r w:rsidR="008D0B30" w:rsidRPr="005A3381">
        <w:rPr>
          <w:b/>
          <w:bCs/>
          <w:rtl/>
          <w14:scene3d>
            <w14:camera w14:prst="orthographicFront"/>
            <w14:lightRig w14:rig="threePt" w14:dir="t">
              <w14:rot w14:lat="0" w14:lon="0" w14:rev="0"/>
            </w14:lightRig>
          </w14:scene3d>
        </w:rPr>
        <w:t xml:space="preserve">יצוין כי ככל ומציע </w:t>
      </w:r>
      <w:r w:rsidR="008D0B30" w:rsidRPr="005A3381">
        <w:rPr>
          <w:b/>
          <w:bCs/>
          <w:rtl/>
          <w14:scene3d>
            <w14:camera w14:prst="orthographicFront"/>
            <w14:lightRig w14:rig="threePt" w14:dir="t">
              <w14:rot w14:lat="0" w14:lon="0" w14:rev="0"/>
            </w14:lightRig>
          </w14:scene3d>
        </w:rPr>
        <w:lastRenderedPageBreak/>
        <w:t>מגיש הצעה לקבלני משנה בתחום המטווחים עליו להציג את האישור בסעיף זה גם עבורם.</w:t>
      </w:r>
    </w:p>
    <w:p w14:paraId="612CA226" w14:textId="77777777" w:rsidR="00DF795E" w:rsidRDefault="00DF795E" w:rsidP="00360093">
      <w:pPr>
        <w:pStyle w:val="5-"/>
        <w:numPr>
          <w:ilvl w:val="0"/>
          <w:numId w:val="0"/>
        </w:numPr>
        <w:ind w:left="2232" w:hanging="792"/>
        <w:rPr>
          <w14:scene3d>
            <w14:camera w14:prst="orthographicFront"/>
            <w14:lightRig w14:rig="threePt" w14:dir="t">
              <w14:rot w14:lat="0" w14:lon="0" w14:rev="0"/>
            </w14:lightRig>
          </w14:scene3d>
        </w:rPr>
      </w:pPr>
    </w:p>
    <w:tbl>
      <w:tblPr>
        <w:tblStyle w:val="affff4"/>
        <w:tblpPr w:leftFromText="180" w:rightFromText="180" w:vertAnchor="text" w:horzAnchor="margin" w:tblpXSpec="right" w:tblpY="134"/>
        <w:bidiVisual/>
        <w:tblW w:w="9627" w:type="dxa"/>
        <w:tblLook w:val="04A0" w:firstRow="1" w:lastRow="0" w:firstColumn="1" w:lastColumn="0" w:noHBand="0" w:noVBand="1"/>
      </w:tblPr>
      <w:tblGrid>
        <w:gridCol w:w="1678"/>
        <w:gridCol w:w="1985"/>
        <w:gridCol w:w="1569"/>
        <w:gridCol w:w="1559"/>
        <w:gridCol w:w="2836"/>
      </w:tblGrid>
      <w:tr w:rsidR="008E4335" w14:paraId="6F171F4E" w14:textId="77777777" w:rsidTr="00111251">
        <w:tc>
          <w:tcPr>
            <w:tcW w:w="1678" w:type="dxa"/>
            <w:shd w:val="clear" w:color="auto" w:fill="D9D9D9" w:themeFill="background1" w:themeFillShade="D9"/>
            <w:vAlign w:val="center"/>
          </w:tcPr>
          <w:p w14:paraId="0855723C" w14:textId="77777777" w:rsidR="008E4335" w:rsidRPr="00304275" w:rsidRDefault="008E4335" w:rsidP="008E4335">
            <w:pPr>
              <w:pStyle w:val="5-"/>
              <w:numPr>
                <w:ilvl w:val="0"/>
                <w:numId w:val="0"/>
              </w:numPr>
              <w:jc w:val="center"/>
              <w:rPr>
                <w:rFonts w:eastAsia="David"/>
                <w:b/>
                <w:bCs/>
                <w:color w:val="000000"/>
                <w:rtl/>
              </w:rPr>
            </w:pPr>
            <w:r w:rsidRPr="00304275">
              <w:rPr>
                <w:rFonts w:eastAsia="David" w:hint="cs"/>
                <w:b/>
                <w:bCs/>
                <w:color w:val="000000"/>
                <w:rtl/>
              </w:rPr>
              <w:t>המרחב (יש לציין, צפון, דרום, מרכז, ירושלים)</w:t>
            </w:r>
          </w:p>
        </w:tc>
        <w:tc>
          <w:tcPr>
            <w:tcW w:w="1985" w:type="dxa"/>
            <w:shd w:val="clear" w:color="auto" w:fill="D9D9D9" w:themeFill="background1" w:themeFillShade="D9"/>
            <w:vAlign w:val="center"/>
          </w:tcPr>
          <w:p w14:paraId="510C26E3" w14:textId="77777777" w:rsidR="008E4335" w:rsidRPr="00304275" w:rsidRDefault="008E4335" w:rsidP="008E4335">
            <w:pPr>
              <w:pStyle w:val="5-"/>
              <w:numPr>
                <w:ilvl w:val="0"/>
                <w:numId w:val="0"/>
              </w:numPr>
              <w:jc w:val="center"/>
              <w:rPr>
                <w:rFonts w:eastAsia="David"/>
                <w:b/>
                <w:bCs/>
                <w:color w:val="000000"/>
                <w:rtl/>
              </w:rPr>
            </w:pPr>
            <w:r>
              <w:rPr>
                <w:rFonts w:eastAsia="David" w:hint="cs"/>
                <w:b/>
                <w:bCs/>
                <w:color w:val="000000"/>
                <w:rtl/>
              </w:rPr>
              <w:t>שם המטווח וכתובתו</w:t>
            </w:r>
          </w:p>
        </w:tc>
        <w:tc>
          <w:tcPr>
            <w:tcW w:w="1569" w:type="dxa"/>
            <w:shd w:val="clear" w:color="auto" w:fill="D9D9D9" w:themeFill="background1" w:themeFillShade="D9"/>
            <w:vAlign w:val="center"/>
          </w:tcPr>
          <w:p w14:paraId="5A3CAA0E" w14:textId="77777777" w:rsidR="008E4335" w:rsidRPr="00304275" w:rsidRDefault="008E4335" w:rsidP="008E4335">
            <w:pPr>
              <w:pStyle w:val="5-"/>
              <w:numPr>
                <w:ilvl w:val="0"/>
                <w:numId w:val="0"/>
              </w:numPr>
              <w:jc w:val="center"/>
              <w:rPr>
                <w:rFonts w:eastAsia="David"/>
                <w:b/>
                <w:bCs/>
                <w:color w:val="000000"/>
                <w:rtl/>
              </w:rPr>
            </w:pPr>
            <w:r>
              <w:rPr>
                <w:rFonts w:eastAsia="David" w:hint="cs"/>
                <w:b/>
                <w:bCs/>
                <w:color w:val="000000"/>
                <w:rtl/>
              </w:rPr>
              <w:t>שנת התחלה</w:t>
            </w:r>
            <w:r>
              <w:rPr>
                <w:rFonts w:eastAsia="David"/>
                <w:b/>
                <w:bCs/>
                <w:color w:val="000000"/>
                <w:rtl/>
              </w:rPr>
              <w:t xml:space="preserve"> (יש לציין חודש ושנה)</w:t>
            </w:r>
          </w:p>
        </w:tc>
        <w:tc>
          <w:tcPr>
            <w:tcW w:w="1559" w:type="dxa"/>
            <w:shd w:val="clear" w:color="auto" w:fill="D9D9D9" w:themeFill="background1" w:themeFillShade="D9"/>
            <w:vAlign w:val="center"/>
          </w:tcPr>
          <w:p w14:paraId="6454C1E3" w14:textId="77777777" w:rsidR="008E4335" w:rsidRDefault="008E4335" w:rsidP="008E4335">
            <w:pPr>
              <w:pStyle w:val="5-"/>
              <w:numPr>
                <w:ilvl w:val="0"/>
                <w:numId w:val="0"/>
              </w:numPr>
              <w:jc w:val="center"/>
              <w:rPr>
                <w:rFonts w:eastAsia="David"/>
                <w:b/>
                <w:bCs/>
                <w:color w:val="000000"/>
                <w:rtl/>
              </w:rPr>
            </w:pPr>
            <w:r>
              <w:rPr>
                <w:rFonts w:eastAsia="David" w:hint="cs"/>
                <w:b/>
                <w:bCs/>
                <w:color w:val="000000"/>
                <w:rtl/>
              </w:rPr>
              <w:t xml:space="preserve">שנת </w:t>
            </w:r>
            <w:r>
              <w:rPr>
                <w:rFonts w:eastAsia="David"/>
                <w:b/>
                <w:bCs/>
                <w:color w:val="000000"/>
                <w:rtl/>
              </w:rPr>
              <w:t>סיום</w:t>
            </w:r>
            <w:r>
              <w:rPr>
                <w:rFonts w:eastAsia="David" w:hint="cs"/>
                <w:b/>
                <w:bCs/>
                <w:color w:val="000000"/>
                <w:rtl/>
              </w:rPr>
              <w:t xml:space="preserve"> </w:t>
            </w:r>
          </w:p>
          <w:p w14:paraId="229F0366" w14:textId="77777777" w:rsidR="008E4335" w:rsidRPr="00304275" w:rsidRDefault="008E4335" w:rsidP="008E4335">
            <w:pPr>
              <w:pStyle w:val="5-"/>
              <w:numPr>
                <w:ilvl w:val="0"/>
                <w:numId w:val="0"/>
              </w:numPr>
              <w:jc w:val="center"/>
              <w:rPr>
                <w:rFonts w:eastAsia="David"/>
                <w:b/>
                <w:bCs/>
                <w:color w:val="000000"/>
                <w:rtl/>
              </w:rPr>
            </w:pPr>
            <w:r>
              <w:rPr>
                <w:rFonts w:eastAsia="David"/>
                <w:b/>
                <w:bCs/>
                <w:color w:val="000000"/>
                <w:rtl/>
              </w:rPr>
              <w:t>(יש לציין חודש ושנה)</w:t>
            </w:r>
          </w:p>
        </w:tc>
        <w:tc>
          <w:tcPr>
            <w:tcW w:w="2836" w:type="dxa"/>
            <w:shd w:val="clear" w:color="auto" w:fill="D9D9D9" w:themeFill="background1" w:themeFillShade="D9"/>
            <w:vAlign w:val="center"/>
          </w:tcPr>
          <w:p w14:paraId="4952230A" w14:textId="77777777" w:rsidR="008E4335" w:rsidRDefault="008E4335" w:rsidP="008E4335">
            <w:pPr>
              <w:pStyle w:val="5-"/>
              <w:numPr>
                <w:ilvl w:val="0"/>
                <w:numId w:val="0"/>
              </w:numPr>
              <w:jc w:val="center"/>
              <w:rPr>
                <w:rtl/>
                <w14:scene3d>
                  <w14:camera w14:prst="orthographicFront"/>
                  <w14:lightRig w14:rig="threePt" w14:dir="t">
                    <w14:rot w14:lat="0" w14:lon="0" w14:rev="0"/>
                  </w14:lightRig>
                </w14:scene3d>
              </w:rPr>
            </w:pPr>
            <w:r>
              <w:rPr>
                <w:rFonts w:eastAsia="David"/>
                <w:b/>
                <w:bCs/>
                <w:color w:val="000000"/>
                <w:rtl/>
              </w:rPr>
              <w:t>פירוט אודות הניסיון</w:t>
            </w:r>
            <w:r>
              <w:rPr>
                <w:rFonts w:eastAsia="David" w:hint="cs"/>
                <w:b/>
                <w:bCs/>
                <w:color w:val="000000"/>
                <w:rtl/>
              </w:rPr>
              <w:t xml:space="preserve"> בעריכת מטווחים ואימוני נשק</w:t>
            </w:r>
          </w:p>
        </w:tc>
      </w:tr>
      <w:tr w:rsidR="008E4335" w14:paraId="40899D1B" w14:textId="77777777" w:rsidTr="008E4335">
        <w:tc>
          <w:tcPr>
            <w:tcW w:w="1678" w:type="dxa"/>
          </w:tcPr>
          <w:p w14:paraId="6518EA0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07D6B73C"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53401E1C"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5DD0038B"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024D081"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6F5F92A4"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68C8F18D" w14:textId="77777777" w:rsidTr="008E4335">
        <w:tc>
          <w:tcPr>
            <w:tcW w:w="1678" w:type="dxa"/>
          </w:tcPr>
          <w:p w14:paraId="7A5CF4A3"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5B221DA1"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46D7929D"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572064CE"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0C80F87"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6608559A"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160FBECA" w14:textId="77777777" w:rsidTr="008E4335">
        <w:tc>
          <w:tcPr>
            <w:tcW w:w="1678" w:type="dxa"/>
          </w:tcPr>
          <w:p w14:paraId="7FE78AAE"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70C03AF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19A2ABB0"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10A13AF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45F8F71"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310E8BA3"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5B693903" w14:textId="77777777" w:rsidTr="008E4335">
        <w:tc>
          <w:tcPr>
            <w:tcW w:w="1678" w:type="dxa"/>
          </w:tcPr>
          <w:p w14:paraId="7517054D"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985" w:type="dxa"/>
          </w:tcPr>
          <w:p w14:paraId="0F33447A"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69" w:type="dxa"/>
          </w:tcPr>
          <w:p w14:paraId="3CD6A635"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1559" w:type="dxa"/>
          </w:tcPr>
          <w:p w14:paraId="11B30757"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c>
          <w:tcPr>
            <w:tcW w:w="2836" w:type="dxa"/>
          </w:tcPr>
          <w:p w14:paraId="1C2D3E0B"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p w14:paraId="0EB1F0A2" w14:textId="77777777" w:rsidR="008E4335" w:rsidRDefault="008E4335" w:rsidP="008E4335">
            <w:pPr>
              <w:pStyle w:val="5-"/>
              <w:numPr>
                <w:ilvl w:val="0"/>
                <w:numId w:val="0"/>
              </w:numPr>
              <w:rPr>
                <w:rtl/>
                <w14:scene3d>
                  <w14:camera w14:prst="orthographicFront"/>
                  <w14:lightRig w14:rig="threePt" w14:dir="t">
                    <w14:rot w14:lat="0" w14:lon="0" w14:rev="0"/>
                  </w14:lightRig>
                </w14:scene3d>
              </w:rPr>
            </w:pPr>
          </w:p>
        </w:tc>
      </w:tr>
      <w:tr w:rsidR="008E4335" w14:paraId="6A44AE76" w14:textId="77777777" w:rsidTr="00984E52">
        <w:tc>
          <w:tcPr>
            <w:tcW w:w="1678" w:type="dxa"/>
          </w:tcPr>
          <w:p w14:paraId="6EBD10D6"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663BDF65"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21F6170F"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78DF6D77"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2E777853"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p w14:paraId="384FD900"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r>
      <w:tr w:rsidR="008E4335" w14:paraId="2A04CDA2" w14:textId="77777777" w:rsidTr="00984E52">
        <w:tc>
          <w:tcPr>
            <w:tcW w:w="1678" w:type="dxa"/>
          </w:tcPr>
          <w:p w14:paraId="67E5E06C"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78DF7D3A"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30D40CC9"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51FB5874"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327D4763"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p w14:paraId="0B28745D" w14:textId="77777777" w:rsidR="008E4335" w:rsidRDefault="008E4335" w:rsidP="00984E52">
            <w:pPr>
              <w:pStyle w:val="5-"/>
              <w:numPr>
                <w:ilvl w:val="0"/>
                <w:numId w:val="0"/>
              </w:numPr>
              <w:rPr>
                <w:rtl/>
                <w14:scene3d>
                  <w14:camera w14:prst="orthographicFront"/>
                  <w14:lightRig w14:rig="threePt" w14:dir="t">
                    <w14:rot w14:lat="0" w14:lon="0" w14:rev="0"/>
                  </w14:lightRig>
                </w14:scene3d>
              </w:rPr>
            </w:pPr>
          </w:p>
        </w:tc>
      </w:tr>
      <w:tr w:rsidR="00984E52" w14:paraId="11D2ED92" w14:textId="77777777" w:rsidTr="00984E52">
        <w:tc>
          <w:tcPr>
            <w:tcW w:w="1678" w:type="dxa"/>
          </w:tcPr>
          <w:p w14:paraId="15517C06"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720FA02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5C81192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5FAE73D6"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429EB8F3"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5E2A24C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20C8C3B6" w14:textId="77777777" w:rsidTr="00984E52">
        <w:tc>
          <w:tcPr>
            <w:tcW w:w="1678" w:type="dxa"/>
          </w:tcPr>
          <w:p w14:paraId="63F0C1B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26458FB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55A6EBF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7FB855EC"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5DC53917"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722C190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bl>
    <w:p w14:paraId="5108F05D" w14:textId="77777777" w:rsidR="005A3381" w:rsidRDefault="00B05B61" w:rsidP="00B05B61">
      <w:pPr>
        <w:pStyle w:val="1fc"/>
        <w:rPr>
          <w:rtl/>
        </w:rPr>
      </w:pPr>
      <w:bookmarkStart w:id="236" w:name="show_GoremNidrashRishayonMatzia_1"/>
      <w:r>
        <w:rPr>
          <w:rFonts w:hint="cs"/>
          <w:b w:val="0"/>
          <w:rtl/>
        </w:rPr>
        <w:t xml:space="preserve">* ניתן </w:t>
      </w:r>
      <w:r>
        <w:rPr>
          <w:rFonts w:hint="cs"/>
          <w:rtl/>
        </w:rPr>
        <w:t>לצרף מסמך בנפרד בנוסח הטבלה כאמור.</w:t>
      </w:r>
    </w:p>
    <w:p w14:paraId="5EF9F20E" w14:textId="77777777" w:rsidR="00360093" w:rsidRDefault="00360093" w:rsidP="005A3381">
      <w:pPr>
        <w:pStyle w:val="1fc"/>
        <w:jc w:val="center"/>
        <w:rPr>
          <w:bCs/>
          <w:caps/>
          <w:spacing w:val="15"/>
          <w:kern w:val="0"/>
          <w:sz w:val="28"/>
          <w:szCs w:val="28"/>
          <w:u w:val="single"/>
          <w:rtl/>
        </w:rPr>
      </w:pPr>
    </w:p>
    <w:p w14:paraId="35C7EDDC" w14:textId="77777777" w:rsidR="00B05B61" w:rsidRPr="005A3381" w:rsidRDefault="005A3381" w:rsidP="005A3381">
      <w:pPr>
        <w:pStyle w:val="1fc"/>
        <w:jc w:val="center"/>
        <w:rPr>
          <w:bCs/>
          <w:caps/>
          <w:spacing w:val="15"/>
          <w:kern w:val="0"/>
          <w:sz w:val="28"/>
          <w:szCs w:val="28"/>
          <w:u w:val="single"/>
          <w:rtl/>
        </w:rPr>
      </w:pPr>
      <w:r w:rsidRPr="005A3381">
        <w:rPr>
          <w:rFonts w:hint="cs"/>
          <w:bCs/>
          <w:caps/>
          <w:spacing w:val="15"/>
          <w:kern w:val="0"/>
          <w:sz w:val="28"/>
          <w:szCs w:val="28"/>
          <w:u w:val="single"/>
          <w:rtl/>
        </w:rPr>
        <w:lastRenderedPageBreak/>
        <w:t>קבלני משנה</w:t>
      </w:r>
    </w:p>
    <w:p w14:paraId="51FCE48B" w14:textId="77777777" w:rsidR="00ED0E22" w:rsidRDefault="00ED0E22" w:rsidP="00B05B61">
      <w:pPr>
        <w:pStyle w:val="1fc"/>
        <w:rPr>
          <w:rtl/>
        </w:rPr>
      </w:pPr>
    </w:p>
    <w:p w14:paraId="6DD8773E" w14:textId="77777777" w:rsidR="002A4A63" w:rsidRPr="00137F85" w:rsidRDefault="002A4A63" w:rsidP="00137F85">
      <w:pPr>
        <w:pStyle w:val="5-"/>
        <w:rPr>
          <w14:scene3d>
            <w14:camera w14:prst="orthographicFront"/>
            <w14:lightRig w14:rig="threePt" w14:dir="t">
              <w14:rot w14:lat="0" w14:lon="0" w14:rev="0"/>
            </w14:lightRig>
          </w14:scene3d>
        </w:rPr>
      </w:pPr>
      <w:r w:rsidRPr="00137F85">
        <w:rPr>
          <w:rtl/>
          <w14:scene3d>
            <w14:camera w14:prst="orthographicFront"/>
            <w14:lightRig w14:rig="threePt" w14:dir="t">
              <w14:rot w14:lat="0" w14:lon="0" w14:rev="0"/>
            </w14:lightRig>
          </w14:scene3d>
        </w:rPr>
        <w:t xml:space="preserve">למציע קיימת אפשרות להתקשר עם בעלי מטווחים נוספים (אחרים) לצורך מתן השירותים הנדרשים במכרז זה. ככל ומציע בוחר לקיים סעיף זה, עליו להציג בהצעתו </w:t>
      </w:r>
      <w:r w:rsidR="00287536">
        <w:rPr>
          <w:rFonts w:hint="cs"/>
          <w:rtl/>
          <w14:scene3d>
            <w14:camera w14:prst="orthographicFront"/>
            <w14:lightRig w14:rig="threePt" w14:dir="t">
              <w14:rot w14:lat="0" w14:lon="0" w14:rev="0"/>
            </w14:lightRig>
          </w14:scene3d>
        </w:rPr>
        <w:t xml:space="preserve">עד </w:t>
      </w:r>
      <w:r w:rsidRPr="00137F85">
        <w:rPr>
          <w:rtl/>
          <w14:scene3d>
            <w14:camera w14:prst="orthographicFront"/>
            <w14:lightRig w14:rig="threePt" w14:dir="t">
              <w14:rot w14:lat="0" w14:lon="0" w14:rev="0"/>
            </w14:lightRig>
          </w14:scene3d>
        </w:rPr>
        <w:t>שני קבלני משנה</w:t>
      </w:r>
      <w:r w:rsidRPr="00137F85">
        <w:rPr>
          <w:rFonts w:hint="cs"/>
          <w:rtl/>
          <w14:scene3d>
            <w14:camera w14:prst="orthographicFront"/>
            <w14:lightRig w14:rig="threePt" w14:dir="t">
              <w14:rot w14:lat="0" w14:lon="0" w14:rev="0"/>
            </w14:lightRig>
          </w14:scene3d>
        </w:rPr>
        <w:t xml:space="preserve"> </w:t>
      </w:r>
      <w:r w:rsidRPr="00137F85">
        <w:rPr>
          <w:rtl/>
          <w14:scene3d>
            <w14:camera w14:prst="orthographicFront"/>
            <w14:lightRig w14:rig="threePt" w14:dir="t">
              <w14:rot w14:lat="0" w14:lon="0" w14:rev="0"/>
            </w14:lightRig>
          </w14:scene3d>
        </w:rPr>
        <w:t xml:space="preserve"> למרחב אליו מוגשת הצעתו ולהציג עמידה על ניסיון בעריכת מטווחים ואימוני נשק בהתאם לאמור בסעיף </w:t>
      </w:r>
      <w:r w:rsidR="002B36AC" w:rsidRPr="00137F85">
        <w:rPr>
          <w14:scene3d>
            <w14:camera w14:prst="orthographicFront"/>
            <w14:lightRig w14:rig="threePt" w14:dir="t">
              <w14:rot w14:lat="0" w14:lon="0" w14:rev="0"/>
            </w14:lightRig>
          </w14:scene3d>
        </w:rPr>
        <w:t>9.3.2.</w:t>
      </w:r>
      <w:r w:rsidR="00DF795E">
        <w:rPr>
          <w14:scene3d>
            <w14:camera w14:prst="orthographicFront"/>
            <w14:lightRig w14:rig="threePt" w14:dir="t">
              <w14:rot w14:lat="0" w14:lon="0" w14:rev="0"/>
            </w14:lightRig>
          </w14:scene3d>
        </w:rPr>
        <w:t>3</w:t>
      </w:r>
      <w:r w:rsidR="002B36AC" w:rsidRPr="00137F85">
        <w:rPr>
          <w14:scene3d>
            <w14:camera w14:prst="orthographicFront"/>
            <w14:lightRig w14:rig="threePt" w14:dir="t">
              <w14:rot w14:lat="0" w14:lon="0" w14:rev="0"/>
            </w14:lightRig>
          </w14:scene3d>
        </w:rPr>
        <w:t>.1</w:t>
      </w:r>
      <w:r w:rsidR="002B36AC" w:rsidRPr="00137F85">
        <w:rPr>
          <w:rFonts w:hint="cs"/>
          <w:rtl/>
          <w14:scene3d>
            <w14:camera w14:prst="orthographicFront"/>
            <w14:lightRig w14:rig="threePt" w14:dir="t">
              <w14:rot w14:lat="0" w14:lon="0" w14:rev="0"/>
            </w14:lightRig>
          </w14:scene3d>
        </w:rPr>
        <w:t>.</w:t>
      </w:r>
      <w:r w:rsidR="00DD77B7">
        <w:rPr>
          <w:rFonts w:hint="cs"/>
          <w:rtl/>
          <w14:scene3d>
            <w14:camera w14:prst="orthographicFront"/>
            <w14:lightRig w14:rig="threePt" w14:dir="t">
              <w14:rot w14:lat="0" w14:lon="0" w14:rev="0"/>
            </w14:lightRig>
          </w14:scene3d>
        </w:rPr>
        <w:t xml:space="preserve"> כמו כן, יש לצרף אישורים עבור קבלני המשנה בהתאם לאמור בסעיף 9.3.2.1.1</w:t>
      </w:r>
      <w:r w:rsidR="00DF795E">
        <w:rPr>
          <w:rFonts w:hint="cs"/>
          <w:rtl/>
          <w14:scene3d>
            <w14:camera w14:prst="orthographicFront"/>
            <w14:lightRig w14:rig="threePt" w14:dir="t">
              <w14:rot w14:lat="0" w14:lon="0" w14:rev="0"/>
            </w14:lightRig>
          </w14:scene3d>
        </w:rPr>
        <w:t xml:space="preserve"> וסעיף 9.3.2.2 לעיל. </w:t>
      </w:r>
    </w:p>
    <w:p w14:paraId="2463820E" w14:textId="77777777" w:rsidR="002B36AC" w:rsidRPr="002B36AC" w:rsidRDefault="002B36AC" w:rsidP="002B36AC">
      <w:pPr>
        <w:pStyle w:val="3-"/>
        <w:numPr>
          <w:ilvl w:val="0"/>
          <w:numId w:val="0"/>
        </w:numPr>
        <w:ind w:left="990"/>
        <w:rPr>
          <w:b/>
          <w:bCs/>
          <w:sz w:val="28"/>
          <w:szCs w:val="28"/>
          <w:u w:val="single"/>
          <w:rtl/>
        </w:rPr>
      </w:pPr>
      <w:r w:rsidRPr="002B36AC">
        <w:rPr>
          <w:rFonts w:hint="cs"/>
          <w:b/>
          <w:bCs/>
          <w:sz w:val="28"/>
          <w:szCs w:val="28"/>
          <w:u w:val="single"/>
          <w:rtl/>
        </w:rPr>
        <w:t xml:space="preserve">קבלן משנה 1 </w:t>
      </w:r>
    </w:p>
    <w:tbl>
      <w:tblPr>
        <w:tblStyle w:val="affff4"/>
        <w:tblpPr w:leftFromText="180" w:rightFromText="180" w:vertAnchor="text" w:horzAnchor="margin" w:tblpXSpec="right" w:tblpY="134"/>
        <w:bidiVisual/>
        <w:tblW w:w="9627" w:type="dxa"/>
        <w:tblLook w:val="04A0" w:firstRow="1" w:lastRow="0" w:firstColumn="1" w:lastColumn="0" w:noHBand="0" w:noVBand="1"/>
      </w:tblPr>
      <w:tblGrid>
        <w:gridCol w:w="1678"/>
        <w:gridCol w:w="1985"/>
        <w:gridCol w:w="1569"/>
        <w:gridCol w:w="1559"/>
        <w:gridCol w:w="2836"/>
      </w:tblGrid>
      <w:tr w:rsidR="00984E52" w14:paraId="4B87F2E4" w14:textId="77777777" w:rsidTr="00111251">
        <w:tc>
          <w:tcPr>
            <w:tcW w:w="1678" w:type="dxa"/>
            <w:shd w:val="clear" w:color="auto" w:fill="D9D9D9" w:themeFill="background1" w:themeFillShade="D9"/>
            <w:vAlign w:val="center"/>
          </w:tcPr>
          <w:p w14:paraId="188128BB" w14:textId="77777777" w:rsidR="00984E52" w:rsidRPr="00304275" w:rsidRDefault="00984E52" w:rsidP="00984E52">
            <w:pPr>
              <w:pStyle w:val="5-"/>
              <w:numPr>
                <w:ilvl w:val="0"/>
                <w:numId w:val="0"/>
              </w:numPr>
              <w:jc w:val="center"/>
              <w:rPr>
                <w:rFonts w:eastAsia="David"/>
                <w:b/>
                <w:bCs/>
                <w:color w:val="000000"/>
                <w:rtl/>
              </w:rPr>
            </w:pPr>
            <w:r w:rsidRPr="00304275">
              <w:rPr>
                <w:rFonts w:eastAsia="David" w:hint="cs"/>
                <w:b/>
                <w:bCs/>
                <w:color w:val="000000"/>
                <w:rtl/>
              </w:rPr>
              <w:t>המרחב (יש לציין, צפון, דרום, מרכז, ירושלים)</w:t>
            </w:r>
          </w:p>
        </w:tc>
        <w:tc>
          <w:tcPr>
            <w:tcW w:w="1985" w:type="dxa"/>
            <w:shd w:val="clear" w:color="auto" w:fill="D9D9D9" w:themeFill="background1" w:themeFillShade="D9"/>
            <w:vAlign w:val="center"/>
          </w:tcPr>
          <w:p w14:paraId="2E045903" w14:textId="77777777" w:rsidR="00984E52" w:rsidRPr="00304275" w:rsidRDefault="00984E52" w:rsidP="00984E52">
            <w:pPr>
              <w:pStyle w:val="5-"/>
              <w:numPr>
                <w:ilvl w:val="0"/>
                <w:numId w:val="0"/>
              </w:numPr>
              <w:jc w:val="center"/>
              <w:rPr>
                <w:rFonts w:eastAsia="David"/>
                <w:b/>
                <w:bCs/>
                <w:color w:val="000000"/>
                <w:rtl/>
              </w:rPr>
            </w:pPr>
            <w:r>
              <w:rPr>
                <w:rFonts w:eastAsia="David" w:hint="cs"/>
                <w:b/>
                <w:bCs/>
                <w:color w:val="000000"/>
                <w:rtl/>
              </w:rPr>
              <w:t>שם המטווח וכתובתו</w:t>
            </w:r>
          </w:p>
        </w:tc>
        <w:tc>
          <w:tcPr>
            <w:tcW w:w="1569" w:type="dxa"/>
            <w:shd w:val="clear" w:color="auto" w:fill="D9D9D9" w:themeFill="background1" w:themeFillShade="D9"/>
            <w:vAlign w:val="center"/>
          </w:tcPr>
          <w:p w14:paraId="77D7A213" w14:textId="77777777" w:rsidR="00984E52" w:rsidRPr="00304275" w:rsidRDefault="00984E52" w:rsidP="00984E52">
            <w:pPr>
              <w:pStyle w:val="5-"/>
              <w:numPr>
                <w:ilvl w:val="0"/>
                <w:numId w:val="0"/>
              </w:numPr>
              <w:jc w:val="center"/>
              <w:rPr>
                <w:rFonts w:eastAsia="David"/>
                <w:b/>
                <w:bCs/>
                <w:color w:val="000000"/>
                <w:rtl/>
              </w:rPr>
            </w:pPr>
            <w:r>
              <w:rPr>
                <w:rFonts w:eastAsia="David" w:hint="cs"/>
                <w:b/>
                <w:bCs/>
                <w:color w:val="000000"/>
                <w:rtl/>
              </w:rPr>
              <w:t>שנת התחלה</w:t>
            </w:r>
            <w:r>
              <w:rPr>
                <w:rFonts w:eastAsia="David"/>
                <w:b/>
                <w:bCs/>
                <w:color w:val="000000"/>
                <w:rtl/>
              </w:rPr>
              <w:t xml:space="preserve"> (יש לציין חודש ושנה)</w:t>
            </w:r>
          </w:p>
        </w:tc>
        <w:tc>
          <w:tcPr>
            <w:tcW w:w="1559" w:type="dxa"/>
            <w:shd w:val="clear" w:color="auto" w:fill="D9D9D9" w:themeFill="background1" w:themeFillShade="D9"/>
            <w:vAlign w:val="center"/>
          </w:tcPr>
          <w:p w14:paraId="2671B8E0" w14:textId="77777777" w:rsidR="00984E52" w:rsidRDefault="00984E52" w:rsidP="00984E52">
            <w:pPr>
              <w:pStyle w:val="5-"/>
              <w:numPr>
                <w:ilvl w:val="0"/>
                <w:numId w:val="0"/>
              </w:numPr>
              <w:jc w:val="center"/>
              <w:rPr>
                <w:rFonts w:eastAsia="David"/>
                <w:b/>
                <w:bCs/>
                <w:color w:val="000000"/>
                <w:rtl/>
              </w:rPr>
            </w:pPr>
            <w:r>
              <w:rPr>
                <w:rFonts w:eastAsia="David" w:hint="cs"/>
                <w:b/>
                <w:bCs/>
                <w:color w:val="000000"/>
                <w:rtl/>
              </w:rPr>
              <w:t xml:space="preserve">שנת </w:t>
            </w:r>
            <w:r>
              <w:rPr>
                <w:rFonts w:eastAsia="David"/>
                <w:b/>
                <w:bCs/>
                <w:color w:val="000000"/>
                <w:rtl/>
              </w:rPr>
              <w:t>סיום</w:t>
            </w:r>
            <w:r>
              <w:rPr>
                <w:rFonts w:eastAsia="David" w:hint="cs"/>
                <w:b/>
                <w:bCs/>
                <w:color w:val="000000"/>
                <w:rtl/>
              </w:rPr>
              <w:t xml:space="preserve"> </w:t>
            </w:r>
          </w:p>
          <w:p w14:paraId="73CE3A85" w14:textId="77777777" w:rsidR="00984E52" w:rsidRPr="00304275" w:rsidRDefault="00984E52" w:rsidP="00984E52">
            <w:pPr>
              <w:pStyle w:val="5-"/>
              <w:numPr>
                <w:ilvl w:val="0"/>
                <w:numId w:val="0"/>
              </w:numPr>
              <w:jc w:val="center"/>
              <w:rPr>
                <w:rFonts w:eastAsia="David"/>
                <w:b/>
                <w:bCs/>
                <w:color w:val="000000"/>
                <w:rtl/>
              </w:rPr>
            </w:pPr>
            <w:r>
              <w:rPr>
                <w:rFonts w:eastAsia="David"/>
                <w:b/>
                <w:bCs/>
                <w:color w:val="000000"/>
                <w:rtl/>
              </w:rPr>
              <w:t>(יש לציין חודש ושנה)</w:t>
            </w:r>
          </w:p>
        </w:tc>
        <w:tc>
          <w:tcPr>
            <w:tcW w:w="2836" w:type="dxa"/>
            <w:shd w:val="clear" w:color="auto" w:fill="D9D9D9" w:themeFill="background1" w:themeFillShade="D9"/>
            <w:vAlign w:val="center"/>
          </w:tcPr>
          <w:p w14:paraId="49A7F5A7" w14:textId="77777777" w:rsidR="00984E52" w:rsidRPr="00111251" w:rsidRDefault="00984E52" w:rsidP="00984E52">
            <w:pPr>
              <w:pStyle w:val="5-"/>
              <w:numPr>
                <w:ilvl w:val="0"/>
                <w:numId w:val="0"/>
              </w:numPr>
              <w:jc w:val="center"/>
              <w:rPr>
                <w:rFonts w:eastAsia="David"/>
                <w:b/>
                <w:bCs/>
                <w:color w:val="000000"/>
                <w:rtl/>
              </w:rPr>
            </w:pPr>
            <w:r>
              <w:rPr>
                <w:rFonts w:eastAsia="David"/>
                <w:b/>
                <w:bCs/>
                <w:color w:val="000000"/>
                <w:rtl/>
              </w:rPr>
              <w:t>פירוט אודות הניסיון</w:t>
            </w:r>
            <w:r>
              <w:rPr>
                <w:rFonts w:eastAsia="David" w:hint="cs"/>
                <w:b/>
                <w:bCs/>
                <w:color w:val="000000"/>
                <w:rtl/>
              </w:rPr>
              <w:t xml:space="preserve"> בעריכת מטווחים ואימוני נשק</w:t>
            </w:r>
          </w:p>
        </w:tc>
      </w:tr>
      <w:tr w:rsidR="00984E52" w14:paraId="0227EB46" w14:textId="77777777" w:rsidTr="00984E52">
        <w:tc>
          <w:tcPr>
            <w:tcW w:w="1678" w:type="dxa"/>
          </w:tcPr>
          <w:p w14:paraId="397DEBE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2ECF8C9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6B50E22E"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1901E571"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78CBD4B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3EACB1A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1D95011D" w14:textId="77777777" w:rsidTr="00984E52">
        <w:tc>
          <w:tcPr>
            <w:tcW w:w="1678" w:type="dxa"/>
          </w:tcPr>
          <w:p w14:paraId="5079983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63D19A9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7B24D2E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4EBB89E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0BA781A6"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34257F6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56F7A45A" w14:textId="77777777" w:rsidTr="00984E52">
        <w:tc>
          <w:tcPr>
            <w:tcW w:w="1678" w:type="dxa"/>
          </w:tcPr>
          <w:p w14:paraId="78586A9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72FDC70B"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0CC9E703"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38B014DD"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561D33A8"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395397E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1CB41D52" w14:textId="77777777" w:rsidTr="00984E52">
        <w:tc>
          <w:tcPr>
            <w:tcW w:w="1678" w:type="dxa"/>
          </w:tcPr>
          <w:p w14:paraId="7569014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5864342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1730965B"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3E04D5A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5A857B8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4DDFC5CD"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3CFD2303" w14:textId="77777777" w:rsidTr="00984E52">
        <w:tc>
          <w:tcPr>
            <w:tcW w:w="1678" w:type="dxa"/>
          </w:tcPr>
          <w:p w14:paraId="44D5901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50053F6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745F5BF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0957057F"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6A7A7DA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78324E92"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r w:rsidR="00984E52" w14:paraId="5C4E3668" w14:textId="77777777" w:rsidTr="00984E52">
        <w:tc>
          <w:tcPr>
            <w:tcW w:w="1678" w:type="dxa"/>
          </w:tcPr>
          <w:p w14:paraId="5634FA3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985" w:type="dxa"/>
          </w:tcPr>
          <w:p w14:paraId="496EE3F2"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69" w:type="dxa"/>
          </w:tcPr>
          <w:p w14:paraId="3E2B92F5"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1559" w:type="dxa"/>
          </w:tcPr>
          <w:p w14:paraId="28B184E4"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c>
          <w:tcPr>
            <w:tcW w:w="2836" w:type="dxa"/>
          </w:tcPr>
          <w:p w14:paraId="3D43E809"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p w14:paraId="71296680" w14:textId="77777777" w:rsidR="00984E52" w:rsidRDefault="00984E52" w:rsidP="00984E52">
            <w:pPr>
              <w:pStyle w:val="5-"/>
              <w:numPr>
                <w:ilvl w:val="0"/>
                <w:numId w:val="0"/>
              </w:numPr>
              <w:rPr>
                <w:rtl/>
                <w14:scene3d>
                  <w14:camera w14:prst="orthographicFront"/>
                  <w14:lightRig w14:rig="threePt" w14:dir="t">
                    <w14:rot w14:lat="0" w14:lon="0" w14:rev="0"/>
                  </w14:lightRig>
                </w14:scene3d>
              </w:rPr>
            </w:pPr>
          </w:p>
        </w:tc>
      </w:tr>
    </w:tbl>
    <w:p w14:paraId="3F8A2200" w14:textId="77777777" w:rsidR="00111251" w:rsidRDefault="00111251" w:rsidP="00111251">
      <w:pPr>
        <w:pStyle w:val="1fc"/>
        <w:rPr>
          <w:rtl/>
        </w:rPr>
      </w:pPr>
      <w:r>
        <w:rPr>
          <w:rFonts w:hint="cs"/>
          <w:b w:val="0"/>
          <w:rtl/>
        </w:rPr>
        <w:t xml:space="preserve">* ניתן </w:t>
      </w:r>
      <w:r>
        <w:rPr>
          <w:rFonts w:hint="cs"/>
          <w:rtl/>
        </w:rPr>
        <w:t>לצרף מסמך בנפרד בנוסח הטבלה כאמור.</w:t>
      </w:r>
    </w:p>
    <w:p w14:paraId="31473B42" w14:textId="77777777" w:rsidR="002B36AC" w:rsidRDefault="002B36AC" w:rsidP="002B36AC">
      <w:pPr>
        <w:pStyle w:val="3-"/>
        <w:numPr>
          <w:ilvl w:val="0"/>
          <w:numId w:val="0"/>
        </w:numPr>
        <w:ind w:left="990"/>
        <w:rPr>
          <w:b/>
          <w:bCs/>
          <w:sz w:val="28"/>
          <w:szCs w:val="28"/>
          <w:u w:val="single"/>
          <w:rtl/>
        </w:rPr>
      </w:pPr>
      <w:r w:rsidRPr="002B36AC">
        <w:rPr>
          <w:rFonts w:hint="cs"/>
          <w:b/>
          <w:bCs/>
          <w:sz w:val="28"/>
          <w:szCs w:val="28"/>
          <w:u w:val="single"/>
          <w:rtl/>
        </w:rPr>
        <w:lastRenderedPageBreak/>
        <w:t xml:space="preserve">קבלן משנה </w:t>
      </w:r>
      <w:r>
        <w:rPr>
          <w:rFonts w:hint="cs"/>
          <w:b/>
          <w:bCs/>
          <w:sz w:val="28"/>
          <w:szCs w:val="28"/>
          <w:u w:val="single"/>
          <w:rtl/>
        </w:rPr>
        <w:t>2</w:t>
      </w:r>
      <w:r w:rsidRPr="002B36AC">
        <w:rPr>
          <w:rFonts w:hint="cs"/>
          <w:b/>
          <w:bCs/>
          <w:sz w:val="28"/>
          <w:szCs w:val="28"/>
          <w:u w:val="single"/>
          <w:rtl/>
        </w:rPr>
        <w:t xml:space="preserve"> </w:t>
      </w:r>
    </w:p>
    <w:tbl>
      <w:tblPr>
        <w:tblStyle w:val="affff4"/>
        <w:tblpPr w:leftFromText="180" w:rightFromText="180" w:vertAnchor="text" w:horzAnchor="margin" w:tblpXSpec="right" w:tblpY="134"/>
        <w:bidiVisual/>
        <w:tblW w:w="9627" w:type="dxa"/>
        <w:tblLook w:val="04A0" w:firstRow="1" w:lastRow="0" w:firstColumn="1" w:lastColumn="0" w:noHBand="0" w:noVBand="1"/>
      </w:tblPr>
      <w:tblGrid>
        <w:gridCol w:w="1678"/>
        <w:gridCol w:w="1985"/>
        <w:gridCol w:w="1569"/>
        <w:gridCol w:w="1559"/>
        <w:gridCol w:w="2836"/>
      </w:tblGrid>
      <w:tr w:rsidR="00111251" w14:paraId="42C91EBA" w14:textId="77777777" w:rsidTr="00111251">
        <w:tc>
          <w:tcPr>
            <w:tcW w:w="1678" w:type="dxa"/>
            <w:shd w:val="clear" w:color="auto" w:fill="D9D9D9" w:themeFill="background1" w:themeFillShade="D9"/>
            <w:vAlign w:val="center"/>
          </w:tcPr>
          <w:p w14:paraId="14B923FA" w14:textId="77777777" w:rsidR="00111251" w:rsidRPr="00304275" w:rsidRDefault="00111251" w:rsidP="00111251">
            <w:pPr>
              <w:pStyle w:val="5-"/>
              <w:numPr>
                <w:ilvl w:val="0"/>
                <w:numId w:val="0"/>
              </w:numPr>
              <w:jc w:val="center"/>
              <w:rPr>
                <w:rFonts w:eastAsia="David"/>
                <w:b/>
                <w:bCs/>
                <w:color w:val="000000"/>
                <w:rtl/>
              </w:rPr>
            </w:pPr>
            <w:r w:rsidRPr="00304275">
              <w:rPr>
                <w:rFonts w:eastAsia="David" w:hint="cs"/>
                <w:b/>
                <w:bCs/>
                <w:color w:val="000000"/>
                <w:rtl/>
              </w:rPr>
              <w:t>המרחב (יש לציין, צפון, דרום, מרכז, ירושלים)</w:t>
            </w:r>
          </w:p>
        </w:tc>
        <w:tc>
          <w:tcPr>
            <w:tcW w:w="1985" w:type="dxa"/>
            <w:shd w:val="clear" w:color="auto" w:fill="D9D9D9" w:themeFill="background1" w:themeFillShade="D9"/>
            <w:vAlign w:val="center"/>
          </w:tcPr>
          <w:p w14:paraId="1DA5EEDC" w14:textId="77777777" w:rsidR="00111251" w:rsidRPr="00304275" w:rsidRDefault="00111251" w:rsidP="00111251">
            <w:pPr>
              <w:pStyle w:val="5-"/>
              <w:numPr>
                <w:ilvl w:val="0"/>
                <w:numId w:val="0"/>
              </w:numPr>
              <w:jc w:val="center"/>
              <w:rPr>
                <w:rFonts w:eastAsia="David"/>
                <w:b/>
                <w:bCs/>
                <w:color w:val="000000"/>
                <w:rtl/>
              </w:rPr>
            </w:pPr>
            <w:r>
              <w:rPr>
                <w:rFonts w:eastAsia="David" w:hint="cs"/>
                <w:b/>
                <w:bCs/>
                <w:color w:val="000000"/>
                <w:rtl/>
              </w:rPr>
              <w:t>שם המטווח וכתובתו</w:t>
            </w:r>
          </w:p>
        </w:tc>
        <w:tc>
          <w:tcPr>
            <w:tcW w:w="1569" w:type="dxa"/>
            <w:shd w:val="clear" w:color="auto" w:fill="D9D9D9" w:themeFill="background1" w:themeFillShade="D9"/>
            <w:vAlign w:val="center"/>
          </w:tcPr>
          <w:p w14:paraId="01C93AE1" w14:textId="77777777" w:rsidR="00111251" w:rsidRPr="00304275" w:rsidRDefault="00111251" w:rsidP="00111251">
            <w:pPr>
              <w:pStyle w:val="5-"/>
              <w:numPr>
                <w:ilvl w:val="0"/>
                <w:numId w:val="0"/>
              </w:numPr>
              <w:jc w:val="center"/>
              <w:rPr>
                <w:rFonts w:eastAsia="David"/>
                <w:b/>
                <w:bCs/>
                <w:color w:val="000000"/>
                <w:rtl/>
              </w:rPr>
            </w:pPr>
            <w:r>
              <w:rPr>
                <w:rFonts w:eastAsia="David" w:hint="cs"/>
                <w:b/>
                <w:bCs/>
                <w:color w:val="000000"/>
                <w:rtl/>
              </w:rPr>
              <w:t>שנת התחלה</w:t>
            </w:r>
            <w:r>
              <w:rPr>
                <w:rFonts w:eastAsia="David"/>
                <w:b/>
                <w:bCs/>
                <w:color w:val="000000"/>
                <w:rtl/>
              </w:rPr>
              <w:t xml:space="preserve"> (יש לציין חודש ושנה)</w:t>
            </w:r>
          </w:p>
        </w:tc>
        <w:tc>
          <w:tcPr>
            <w:tcW w:w="1559" w:type="dxa"/>
            <w:shd w:val="clear" w:color="auto" w:fill="D9D9D9" w:themeFill="background1" w:themeFillShade="D9"/>
            <w:vAlign w:val="center"/>
          </w:tcPr>
          <w:p w14:paraId="1FE46BC2" w14:textId="77777777" w:rsidR="00111251" w:rsidRDefault="00111251" w:rsidP="00111251">
            <w:pPr>
              <w:pStyle w:val="5-"/>
              <w:numPr>
                <w:ilvl w:val="0"/>
                <w:numId w:val="0"/>
              </w:numPr>
              <w:jc w:val="center"/>
              <w:rPr>
                <w:rFonts w:eastAsia="David"/>
                <w:b/>
                <w:bCs/>
                <w:color w:val="000000"/>
                <w:rtl/>
              </w:rPr>
            </w:pPr>
            <w:r>
              <w:rPr>
                <w:rFonts w:eastAsia="David" w:hint="cs"/>
                <w:b/>
                <w:bCs/>
                <w:color w:val="000000"/>
                <w:rtl/>
              </w:rPr>
              <w:t xml:space="preserve">שנת </w:t>
            </w:r>
            <w:r>
              <w:rPr>
                <w:rFonts w:eastAsia="David"/>
                <w:b/>
                <w:bCs/>
                <w:color w:val="000000"/>
                <w:rtl/>
              </w:rPr>
              <w:t>סיום</w:t>
            </w:r>
            <w:r>
              <w:rPr>
                <w:rFonts w:eastAsia="David" w:hint="cs"/>
                <w:b/>
                <w:bCs/>
                <w:color w:val="000000"/>
                <w:rtl/>
              </w:rPr>
              <w:t xml:space="preserve"> </w:t>
            </w:r>
          </w:p>
          <w:p w14:paraId="1906B6CA" w14:textId="77777777" w:rsidR="00111251" w:rsidRPr="00304275" w:rsidRDefault="00111251" w:rsidP="00111251">
            <w:pPr>
              <w:pStyle w:val="5-"/>
              <w:numPr>
                <w:ilvl w:val="0"/>
                <w:numId w:val="0"/>
              </w:numPr>
              <w:jc w:val="center"/>
              <w:rPr>
                <w:rFonts w:eastAsia="David"/>
                <w:b/>
                <w:bCs/>
                <w:color w:val="000000"/>
                <w:rtl/>
              </w:rPr>
            </w:pPr>
            <w:r>
              <w:rPr>
                <w:rFonts w:eastAsia="David"/>
                <w:b/>
                <w:bCs/>
                <w:color w:val="000000"/>
                <w:rtl/>
              </w:rPr>
              <w:t>(יש לציין חודש ושנה)</w:t>
            </w:r>
          </w:p>
        </w:tc>
        <w:tc>
          <w:tcPr>
            <w:tcW w:w="2836" w:type="dxa"/>
            <w:shd w:val="clear" w:color="auto" w:fill="D9D9D9" w:themeFill="background1" w:themeFillShade="D9"/>
            <w:vAlign w:val="center"/>
          </w:tcPr>
          <w:p w14:paraId="319F2E89" w14:textId="77777777" w:rsidR="00111251" w:rsidRDefault="00111251" w:rsidP="00111251">
            <w:pPr>
              <w:pStyle w:val="5-"/>
              <w:numPr>
                <w:ilvl w:val="0"/>
                <w:numId w:val="0"/>
              </w:numPr>
              <w:jc w:val="center"/>
              <w:rPr>
                <w:rtl/>
                <w14:scene3d>
                  <w14:camera w14:prst="orthographicFront"/>
                  <w14:lightRig w14:rig="threePt" w14:dir="t">
                    <w14:rot w14:lat="0" w14:lon="0" w14:rev="0"/>
                  </w14:lightRig>
                </w14:scene3d>
              </w:rPr>
            </w:pPr>
            <w:r>
              <w:rPr>
                <w:rFonts w:eastAsia="David"/>
                <w:b/>
                <w:bCs/>
                <w:color w:val="000000"/>
                <w:rtl/>
              </w:rPr>
              <w:t>פירוט אודות הניסיון</w:t>
            </w:r>
            <w:r>
              <w:rPr>
                <w:rFonts w:eastAsia="David" w:hint="cs"/>
                <w:b/>
                <w:bCs/>
                <w:color w:val="000000"/>
                <w:rtl/>
              </w:rPr>
              <w:t xml:space="preserve"> בעריכת מטווחים ואימוני נשק</w:t>
            </w:r>
          </w:p>
        </w:tc>
      </w:tr>
      <w:tr w:rsidR="00111251" w14:paraId="07896CE7" w14:textId="77777777" w:rsidTr="00111251">
        <w:tc>
          <w:tcPr>
            <w:tcW w:w="1678" w:type="dxa"/>
          </w:tcPr>
          <w:p w14:paraId="38ACA10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51AB8DF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3D7254E9"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6630451C"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64D83489"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55646527"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64D8146B" w14:textId="77777777" w:rsidTr="00111251">
        <w:tc>
          <w:tcPr>
            <w:tcW w:w="1678" w:type="dxa"/>
          </w:tcPr>
          <w:p w14:paraId="3E238454"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73985D02"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3735156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0A82FE0B"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5E589581"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076C67D5"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22D5CF88" w14:textId="77777777" w:rsidTr="00111251">
        <w:tc>
          <w:tcPr>
            <w:tcW w:w="1678" w:type="dxa"/>
          </w:tcPr>
          <w:p w14:paraId="509435F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60E84B6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4AA1B17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38221685"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0EC6C290"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7A22C46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366B3F8B" w14:textId="77777777" w:rsidTr="00111251">
        <w:tc>
          <w:tcPr>
            <w:tcW w:w="1678" w:type="dxa"/>
          </w:tcPr>
          <w:p w14:paraId="7F8750B8"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0530AB84"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3730A66B"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606D2AF0"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571531B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63225030"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4A474203" w14:textId="77777777" w:rsidTr="00111251">
        <w:tc>
          <w:tcPr>
            <w:tcW w:w="1678" w:type="dxa"/>
          </w:tcPr>
          <w:p w14:paraId="4B7185D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5D2995B3"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1F60DE21"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62365341"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5924D874"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7590ACEF"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r w:rsidR="00111251" w14:paraId="7B113C27" w14:textId="77777777" w:rsidTr="00111251">
        <w:tc>
          <w:tcPr>
            <w:tcW w:w="1678" w:type="dxa"/>
          </w:tcPr>
          <w:p w14:paraId="2ABC4A3A"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985" w:type="dxa"/>
          </w:tcPr>
          <w:p w14:paraId="14786472"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69" w:type="dxa"/>
          </w:tcPr>
          <w:p w14:paraId="69B226EE"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1559" w:type="dxa"/>
          </w:tcPr>
          <w:p w14:paraId="728C572B"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c>
          <w:tcPr>
            <w:tcW w:w="2836" w:type="dxa"/>
          </w:tcPr>
          <w:p w14:paraId="0CF8FD3E"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p w14:paraId="4717E74C" w14:textId="77777777" w:rsidR="00111251" w:rsidRDefault="00111251" w:rsidP="00111251">
            <w:pPr>
              <w:pStyle w:val="5-"/>
              <w:numPr>
                <w:ilvl w:val="0"/>
                <w:numId w:val="0"/>
              </w:numPr>
              <w:rPr>
                <w:rtl/>
                <w14:scene3d>
                  <w14:camera w14:prst="orthographicFront"/>
                  <w14:lightRig w14:rig="threePt" w14:dir="t">
                    <w14:rot w14:lat="0" w14:lon="0" w14:rev="0"/>
                  </w14:lightRig>
                </w14:scene3d>
              </w:rPr>
            </w:pPr>
          </w:p>
        </w:tc>
      </w:tr>
    </w:tbl>
    <w:p w14:paraId="5F3D936F" w14:textId="77777777" w:rsidR="007A63B6" w:rsidRPr="007A63B6" w:rsidRDefault="007A63B6" w:rsidP="007A63B6">
      <w:pPr>
        <w:pStyle w:val="1fc"/>
        <w:rPr>
          <w:b w:val="0"/>
          <w:rtl/>
        </w:rPr>
      </w:pPr>
      <w:bookmarkStart w:id="237" w:name="_Toc256000061"/>
      <w:bookmarkStart w:id="238" w:name="_Toc32477909"/>
      <w:bookmarkStart w:id="239" w:name="_Toc43400632"/>
      <w:bookmarkStart w:id="240" w:name="_Toc44931943"/>
      <w:bookmarkStart w:id="241" w:name="_Toc44932030"/>
      <w:bookmarkStart w:id="242" w:name="_Toc53331351"/>
      <w:bookmarkEnd w:id="236"/>
      <w:r w:rsidRPr="007A63B6">
        <w:rPr>
          <w:rFonts w:hint="cs"/>
          <w:b w:val="0"/>
          <w:rtl/>
        </w:rPr>
        <w:t>* ניתן לצרף מסמך בנפרד בנוסח הטבלה כאמור.</w:t>
      </w:r>
    </w:p>
    <w:p w14:paraId="584DFF7C" w14:textId="77777777" w:rsidR="0048523A" w:rsidRPr="00EC0034" w:rsidRDefault="0035410C" w:rsidP="00973BC2">
      <w:pPr>
        <w:pStyle w:val="1fe"/>
      </w:pPr>
      <w:r w:rsidRPr="00EC0034">
        <w:rPr>
          <w:rFonts w:hint="cs"/>
          <w:rtl/>
        </w:rPr>
        <w:t>התחייבויות נוספות של המציע</w:t>
      </w:r>
      <w:bookmarkEnd w:id="237"/>
      <w:bookmarkEnd w:id="238"/>
      <w:bookmarkEnd w:id="239"/>
      <w:bookmarkEnd w:id="240"/>
      <w:bookmarkEnd w:id="241"/>
      <w:bookmarkEnd w:id="242"/>
    </w:p>
    <w:p w14:paraId="434F230B" w14:textId="77777777" w:rsidR="004E394B" w:rsidRPr="002A3E64" w:rsidRDefault="0035410C"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E004585" w14:textId="77777777" w:rsidR="00075A91" w:rsidRPr="00BA3488" w:rsidRDefault="0035410C" w:rsidP="00A0392D">
      <w:pPr>
        <w:pStyle w:val="3-"/>
        <w:rPr>
          <w:rtl/>
        </w:rPr>
      </w:pPr>
      <w:bookmarkStart w:id="24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3"/>
    </w:p>
    <w:p w14:paraId="7B77E810" w14:textId="77777777" w:rsidR="00075A91" w:rsidRPr="00BA3488" w:rsidRDefault="0035410C" w:rsidP="00A0392D">
      <w:pPr>
        <w:pStyle w:val="3-"/>
      </w:pPr>
      <w:bookmarkStart w:id="24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4"/>
    </w:p>
    <w:p w14:paraId="420EAB78" w14:textId="77777777" w:rsidR="00075A91" w:rsidRPr="00BA3488" w:rsidRDefault="0035410C" w:rsidP="00A0392D">
      <w:pPr>
        <w:pStyle w:val="3-"/>
      </w:pPr>
      <w:bookmarkStart w:id="245" w:name="_Toc53331355"/>
      <w:r w:rsidRPr="002A3E64">
        <w:rPr>
          <w:rtl/>
        </w:rPr>
        <w:lastRenderedPageBreak/>
        <w:t>אין מניעה לפי כל דין להשתתפות המציע במכרז.</w:t>
      </w:r>
      <w:bookmarkEnd w:id="245"/>
    </w:p>
    <w:p w14:paraId="47D4E599" w14:textId="77777777" w:rsidR="00075A91" w:rsidRDefault="0035410C" w:rsidP="00A0392D">
      <w:pPr>
        <w:pStyle w:val="3-"/>
      </w:pPr>
      <w:bookmarkStart w:id="24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6"/>
    </w:p>
    <w:p w14:paraId="4D78F19A" w14:textId="77777777" w:rsidR="00C339F9" w:rsidRDefault="0035410C"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D984AD" w14:textId="77777777" w:rsidR="00753CB0" w:rsidRPr="00BA3488" w:rsidRDefault="0035410C"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3AC3B19F" w14:textId="77777777" w:rsidR="004E394B" w:rsidRPr="002A3E64" w:rsidRDefault="0035410C"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081F343" w14:textId="77777777" w:rsidR="004E394B" w:rsidRPr="00BA3488" w:rsidRDefault="0035410C" w:rsidP="00A0392D">
      <w:pPr>
        <w:pStyle w:val="3-"/>
        <w:rPr>
          <w:rtl/>
        </w:rPr>
      </w:pPr>
      <w:bookmarkStart w:id="24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7"/>
      <w:r w:rsidRPr="002A3E64">
        <w:rPr>
          <w:rtl/>
        </w:rPr>
        <w:t xml:space="preserve"> </w:t>
      </w:r>
    </w:p>
    <w:p w14:paraId="145E044B" w14:textId="77777777" w:rsidR="004E394B" w:rsidRPr="00BA3488" w:rsidRDefault="0035410C" w:rsidP="00A0392D">
      <w:pPr>
        <w:pStyle w:val="3-"/>
        <w:rPr>
          <w:rtl/>
        </w:rPr>
      </w:pPr>
      <w:bookmarkStart w:id="24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8"/>
      <w:r w:rsidRPr="002A3E64">
        <w:rPr>
          <w:rtl/>
        </w:rPr>
        <w:t xml:space="preserve"> </w:t>
      </w:r>
    </w:p>
    <w:p w14:paraId="75D77880" w14:textId="77777777" w:rsidR="004E394B" w:rsidRPr="00BA3488" w:rsidRDefault="0035410C" w:rsidP="00A0392D">
      <w:pPr>
        <w:pStyle w:val="3-"/>
        <w:rPr>
          <w:rtl/>
        </w:rPr>
      </w:pPr>
      <w:bookmarkStart w:id="24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9"/>
    </w:p>
    <w:p w14:paraId="6636C83D" w14:textId="77777777" w:rsidR="004E394B" w:rsidRPr="00BA3488" w:rsidRDefault="0035410C" w:rsidP="00A0392D">
      <w:pPr>
        <w:pStyle w:val="3-"/>
        <w:rPr>
          <w:rtl/>
        </w:rPr>
      </w:pPr>
      <w:bookmarkStart w:id="25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0"/>
    </w:p>
    <w:p w14:paraId="5EACA672" w14:textId="77777777" w:rsidR="004E394B" w:rsidRPr="00BA3488" w:rsidRDefault="0035410C" w:rsidP="00A0392D">
      <w:pPr>
        <w:pStyle w:val="3-"/>
      </w:pPr>
      <w:bookmarkStart w:id="251" w:name="_Toc53331361"/>
      <w:r w:rsidRPr="002A3E64">
        <w:rPr>
          <w:rtl/>
        </w:rPr>
        <w:t>המציע לא היה מעורב בניסיון לגרום למתחרה להגיש הצעה בלתי תחרותית מכל סוג שהוא.</w:t>
      </w:r>
      <w:bookmarkEnd w:id="251"/>
    </w:p>
    <w:p w14:paraId="207A5EE6" w14:textId="77777777" w:rsidR="00733E96" w:rsidRPr="00BA3488" w:rsidRDefault="0035410C" w:rsidP="00A0392D">
      <w:pPr>
        <w:pStyle w:val="3-"/>
      </w:pPr>
      <w:bookmarkStart w:id="252" w:name="_Toc53331362"/>
      <w:r w:rsidRPr="002A3E64">
        <w:rPr>
          <w:rtl/>
        </w:rPr>
        <w:t>הצעה זו מוגשת בתום לב.</w:t>
      </w:r>
      <w:bookmarkEnd w:id="252"/>
    </w:p>
    <w:p w14:paraId="11975E39" w14:textId="77777777" w:rsidR="00733E96" w:rsidRPr="002A3E64" w:rsidRDefault="0035410C" w:rsidP="007B01DE">
      <w:pPr>
        <w:pStyle w:val="2-"/>
      </w:pPr>
      <w:r w:rsidRPr="002A3E64">
        <w:rPr>
          <w:rtl/>
        </w:rPr>
        <w:t>עצמאות המציע</w:t>
      </w:r>
    </w:p>
    <w:p w14:paraId="77065AD0" w14:textId="77777777" w:rsidR="00733E96" w:rsidRPr="00BA3488" w:rsidRDefault="0035410C" w:rsidP="00A0392D">
      <w:pPr>
        <w:pStyle w:val="3-"/>
      </w:pPr>
      <w:bookmarkStart w:id="25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3"/>
    </w:p>
    <w:p w14:paraId="49D6E0E9" w14:textId="77777777" w:rsidR="00733E96" w:rsidRPr="00BA3488" w:rsidRDefault="0035410C" w:rsidP="00A0392D">
      <w:pPr>
        <w:pStyle w:val="3-"/>
      </w:pPr>
      <w:bookmarkStart w:id="254" w:name="_Toc53331364"/>
      <w:r w:rsidRPr="002A3E64">
        <w:rPr>
          <w:rtl/>
        </w:rPr>
        <w:t>גורם אחד אינו מחזיק ב-25% יותר מאמצעי שליטה בו ובמציע נוסף במכרז.</w:t>
      </w:r>
      <w:bookmarkEnd w:id="254"/>
      <w:r w:rsidRPr="002A3E64">
        <w:rPr>
          <w:rtl/>
        </w:rPr>
        <w:t xml:space="preserve"> </w:t>
      </w:r>
    </w:p>
    <w:p w14:paraId="537F3484" w14:textId="77777777" w:rsidR="00324A19" w:rsidRPr="00BA3488" w:rsidRDefault="0035410C" w:rsidP="00A0392D">
      <w:pPr>
        <w:pStyle w:val="3-"/>
        <w:rPr>
          <w:rtl/>
        </w:rPr>
      </w:pPr>
      <w:bookmarkStart w:id="255" w:name="_Toc53331365"/>
      <w:r w:rsidRPr="002A3E64">
        <w:rPr>
          <w:rtl/>
        </w:rPr>
        <w:t>המציע אינו קבלן משנה של מציע אחר במכרז, בקשר עם ביצוע השירותים במכרז זה.</w:t>
      </w:r>
      <w:bookmarkEnd w:id="255"/>
    </w:p>
    <w:p w14:paraId="520E9F0B" w14:textId="77777777" w:rsidR="0041697E" w:rsidRPr="00EC0034" w:rsidRDefault="0035410C" w:rsidP="00973BC2">
      <w:pPr>
        <w:pStyle w:val="1fe"/>
      </w:pPr>
      <w:bookmarkStart w:id="256" w:name="_Toc256000062"/>
      <w:bookmarkStart w:id="257" w:name="_Toc43400633"/>
      <w:bookmarkStart w:id="258" w:name="_Toc44931944"/>
      <w:bookmarkStart w:id="259" w:name="_Toc44932031"/>
      <w:bookmarkStart w:id="260" w:name="_Toc53331366"/>
      <w:r w:rsidRPr="00EC0034">
        <w:rPr>
          <w:rFonts w:hint="cs"/>
          <w:rtl/>
        </w:rPr>
        <w:lastRenderedPageBreak/>
        <w:t>בקש</w:t>
      </w:r>
      <w:r w:rsidR="0083684B" w:rsidRPr="00EC0034">
        <w:rPr>
          <w:rFonts w:hint="cs"/>
          <w:rtl/>
        </w:rPr>
        <w:t>ות</w:t>
      </w:r>
      <w:bookmarkEnd w:id="256"/>
      <w:r w:rsidRPr="00EC0034">
        <w:rPr>
          <w:rFonts w:hint="cs"/>
          <w:rtl/>
        </w:rPr>
        <w:t xml:space="preserve"> </w:t>
      </w:r>
      <w:bookmarkEnd w:id="257"/>
      <w:bookmarkEnd w:id="258"/>
      <w:bookmarkEnd w:id="259"/>
      <w:bookmarkEnd w:id="260"/>
    </w:p>
    <w:p w14:paraId="15F842D7" w14:textId="77777777" w:rsidR="0083684B" w:rsidRDefault="0035410C" w:rsidP="007B01DE">
      <w:pPr>
        <w:pStyle w:val="2-"/>
      </w:pPr>
      <w:r>
        <w:rPr>
          <w:rFonts w:hint="cs"/>
          <w:rtl/>
        </w:rPr>
        <w:t>הגשת בקשות במסגרת ההצעה</w:t>
      </w:r>
    </w:p>
    <w:p w14:paraId="7028DD69" w14:textId="77777777" w:rsidR="0083684B" w:rsidRDefault="0035410C"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AC304E5" w14:textId="77777777" w:rsidR="0083684B" w:rsidRDefault="0035410C" w:rsidP="00A0392D">
      <w:pPr>
        <w:pStyle w:val="3-"/>
      </w:pPr>
      <w:r>
        <w:rPr>
          <w:rFonts w:hint="cs"/>
          <w:rtl/>
        </w:rPr>
        <w:t>הבקשות יכללו במסמכי ההצעה וינוסחו בצורה ברורה תוך הפנייה לסעיף אליו מתייחסת הבקשה.</w:t>
      </w:r>
    </w:p>
    <w:p w14:paraId="569FB9DB" w14:textId="77777777" w:rsidR="0083684B" w:rsidRDefault="0035410C"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8A9D947" w14:textId="77777777" w:rsidR="00327C31" w:rsidRDefault="0035410C" w:rsidP="007B01DE">
      <w:pPr>
        <w:pStyle w:val="2-"/>
      </w:pPr>
      <w:bookmarkStart w:id="261" w:name="_Toc42501739"/>
      <w:bookmarkStart w:id="262" w:name="_Toc42589797"/>
      <w:bookmarkStart w:id="263" w:name="_Toc42589890"/>
      <w:bookmarkStart w:id="264" w:name="_Toc43197227"/>
      <w:bookmarkStart w:id="265" w:name="_Toc44931945"/>
      <w:bookmarkStart w:id="266" w:name="_Toc44932032"/>
      <w:bookmarkStart w:id="267" w:name="_Toc49766707"/>
      <w:bookmarkStart w:id="268" w:name="_Toc49766796"/>
      <w:bookmarkStart w:id="269" w:name="_Toc53330159"/>
      <w:bookmarkEnd w:id="261"/>
      <w:bookmarkEnd w:id="262"/>
      <w:bookmarkEnd w:id="263"/>
      <w:bookmarkEnd w:id="264"/>
      <w:bookmarkEnd w:id="265"/>
      <w:bookmarkEnd w:id="266"/>
      <w:bookmarkEnd w:id="267"/>
      <w:bookmarkEnd w:id="268"/>
      <w:bookmarkEnd w:id="26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7016703" w14:textId="77777777" w:rsidR="00975970" w:rsidRDefault="00975970" w:rsidP="00975970">
      <w:pPr>
        <w:pStyle w:val="3-"/>
        <w:numPr>
          <w:ilvl w:val="2"/>
          <w:numId w:val="51"/>
        </w:numPr>
        <w:ind w:left="1800" w:hanging="810"/>
        <w:rPr>
          <w:rtl/>
        </w:rPr>
      </w:pPr>
      <w:bookmarkStart w:id="27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70"/>
    </w:p>
    <w:p w14:paraId="4BD9BF59" w14:textId="77777777" w:rsidR="00975970" w:rsidRPr="00AB763C" w:rsidRDefault="00975970" w:rsidP="00975970">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w:t>
      </w:r>
      <w:r>
        <w:rPr>
          <w:rFonts w:hint="cs"/>
          <w:rtl/>
        </w:rPr>
        <w:t>-</w:t>
      </w:r>
      <w:r w:rsidRPr="00AB763C">
        <w:rPr>
          <w:rtl/>
        </w:rPr>
        <w:t xml:space="preserve">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B8E8A54" w14:textId="77777777" w:rsidR="00975970" w:rsidRDefault="00975970" w:rsidP="00975970">
      <w:pPr>
        <w:pStyle w:val="4-3"/>
        <w:numPr>
          <w:ilvl w:val="3"/>
          <w:numId w:val="51"/>
        </w:numPr>
        <w:ind w:left="2174" w:hanging="547"/>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265D9FEB" w14:textId="77777777" w:rsidR="00975970" w:rsidRPr="00975970" w:rsidRDefault="00975970" w:rsidP="00975970">
      <w:pPr>
        <w:pStyle w:val="2-"/>
        <w:numPr>
          <w:ilvl w:val="1"/>
          <w:numId w:val="51"/>
        </w:numPr>
        <w:rPr>
          <w:rtl/>
        </w:rPr>
      </w:pPr>
      <w:r w:rsidRPr="00975970">
        <w:rPr>
          <w:rFonts w:hint="cs"/>
          <w:rtl/>
        </w:rPr>
        <w:t>עידוד משרתי מילואים</w:t>
      </w:r>
    </w:p>
    <w:p w14:paraId="70CCC752" w14:textId="77777777" w:rsidR="00975970" w:rsidRPr="00975970" w:rsidRDefault="00975970" w:rsidP="00975970">
      <w:pPr>
        <w:pStyle w:val="3-"/>
        <w:numPr>
          <w:ilvl w:val="2"/>
          <w:numId w:val="51"/>
        </w:numPr>
        <w:ind w:left="1800" w:hanging="810"/>
        <w:rPr>
          <w:rtl/>
        </w:rPr>
      </w:pPr>
      <w:r w:rsidRPr="00975970">
        <w:rPr>
          <w:rFonts w:hint="eastAsia"/>
          <w:rtl/>
        </w:rPr>
        <w:t>מציע</w:t>
      </w:r>
      <w:r w:rsidRPr="00975970">
        <w:rPr>
          <w:rtl/>
        </w:rPr>
        <w:t xml:space="preserve"> </w:t>
      </w:r>
      <w:r w:rsidRPr="00975970">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975970">
        <w:rPr>
          <w:rFonts w:hint="eastAsia"/>
          <w:rtl/>
        </w:rPr>
        <w:t>ומעונין</w:t>
      </w:r>
      <w:r w:rsidRPr="00975970">
        <w:rPr>
          <w:rtl/>
        </w:rPr>
        <w:t xml:space="preserve"> </w:t>
      </w:r>
      <w:r w:rsidRPr="00975970">
        <w:rPr>
          <w:rFonts w:hint="eastAsia"/>
          <w:rtl/>
        </w:rPr>
        <w:t>שתינתן</w:t>
      </w:r>
      <w:r w:rsidRPr="00975970">
        <w:rPr>
          <w:rtl/>
        </w:rPr>
        <w:t xml:space="preserve"> </w:t>
      </w:r>
      <w:r w:rsidRPr="00975970">
        <w:rPr>
          <w:rFonts w:hint="eastAsia"/>
          <w:rtl/>
        </w:rPr>
        <w:t>לו</w:t>
      </w:r>
      <w:r w:rsidRPr="00975970">
        <w:rPr>
          <w:rtl/>
        </w:rPr>
        <w:t xml:space="preserve"> </w:t>
      </w:r>
      <w:r w:rsidRPr="00975970">
        <w:rPr>
          <w:rFonts w:hint="eastAsia"/>
          <w:rtl/>
        </w:rPr>
        <w:t>העדפה</w:t>
      </w:r>
      <w:r w:rsidRPr="00975970">
        <w:rPr>
          <w:rtl/>
        </w:rPr>
        <w:t xml:space="preserve"> </w:t>
      </w:r>
      <w:r w:rsidRPr="00975970">
        <w:rPr>
          <w:rFonts w:hint="eastAsia"/>
          <w:rtl/>
        </w:rPr>
        <w:t>בשל</w:t>
      </w:r>
      <w:r w:rsidRPr="00975970">
        <w:rPr>
          <w:rtl/>
        </w:rPr>
        <w:t xml:space="preserve"> </w:t>
      </w:r>
      <w:r w:rsidRPr="00975970">
        <w:rPr>
          <w:rFonts w:hint="eastAsia"/>
          <w:rtl/>
        </w:rPr>
        <w:t>כך</w:t>
      </w:r>
      <w:r w:rsidRPr="00975970">
        <w:rPr>
          <w:rtl/>
        </w:rPr>
        <w:t xml:space="preserve"> </w:t>
      </w:r>
      <w:r w:rsidRPr="00975970">
        <w:rPr>
          <w:rFonts w:hint="eastAsia"/>
          <w:rtl/>
        </w:rPr>
        <w:t>י</w:t>
      </w:r>
      <w:r w:rsidRPr="00975970">
        <w:rPr>
          <w:rFonts w:hint="cs"/>
          <w:rtl/>
        </w:rPr>
        <w:t xml:space="preserve">צהיר כלהלן (יש לסמן </w:t>
      </w:r>
      <w:r w:rsidRPr="00975970">
        <w:rPr>
          <w:rFonts w:hint="cs"/>
        </w:rPr>
        <w:t>X</w:t>
      </w:r>
      <w:r w:rsidRPr="00975970">
        <w:rPr>
          <w:rFonts w:hint="cs"/>
          <w:rtl/>
        </w:rPr>
        <w:t xml:space="preserve"> במקום המתאים):</w:t>
      </w:r>
    </w:p>
    <w:p w14:paraId="7B078388" w14:textId="77777777" w:rsidR="00975970" w:rsidRPr="00975970" w:rsidRDefault="00975970" w:rsidP="00975970">
      <w:pPr>
        <w:pStyle w:val="42"/>
        <w:rPr>
          <w:rtl/>
        </w:rPr>
      </w:pPr>
      <w:r w:rsidRPr="00975970">
        <w:rPr>
          <w:rFonts w:hint="cs"/>
          <w:b/>
          <w:bCs/>
          <w:rtl/>
        </w:rPr>
        <w:lastRenderedPageBreak/>
        <w:t xml:space="preserve">המציע מצהיר כי </w:t>
      </w:r>
      <w:r w:rsidRPr="00975970">
        <w:rPr>
          <w:rFonts w:hint="eastAsia"/>
          <w:rtl/>
        </w:rPr>
        <w:t>הוא</w:t>
      </w:r>
      <w:r w:rsidRPr="00975970">
        <w:rPr>
          <w:rtl/>
        </w:rPr>
        <w:t xml:space="preserve"> </w:t>
      </w:r>
      <w:r w:rsidRPr="00975970">
        <w:rPr>
          <w:rFonts w:hint="eastAsia"/>
          <w:rtl/>
        </w:rPr>
        <w:t>חייל</w:t>
      </w:r>
      <w:r w:rsidRPr="00975970">
        <w:rPr>
          <w:rtl/>
        </w:rPr>
        <w:t xml:space="preserve"> </w:t>
      </w:r>
      <w:r w:rsidRPr="00975970">
        <w:rPr>
          <w:rFonts w:hint="eastAsia"/>
          <w:rtl/>
        </w:rPr>
        <w:t>מילואים</w:t>
      </w:r>
      <w:r w:rsidRPr="00975970">
        <w:rPr>
          <w:rtl/>
        </w:rPr>
        <w:t xml:space="preserve"> </w:t>
      </w:r>
      <w:r w:rsidRPr="00975970">
        <w:rPr>
          <w:rFonts w:hint="eastAsia"/>
          <w:rtl/>
        </w:rPr>
        <w:t>כהגדרתו</w:t>
      </w:r>
      <w:r w:rsidRPr="00975970">
        <w:rPr>
          <w:rtl/>
        </w:rPr>
        <w:t xml:space="preserve"> </w:t>
      </w:r>
      <w:r w:rsidRPr="00975970">
        <w:rPr>
          <w:rFonts w:hint="eastAsia"/>
          <w:rtl/>
        </w:rPr>
        <w:t>בחוק</w:t>
      </w:r>
      <w:r w:rsidRPr="00975970">
        <w:rPr>
          <w:rtl/>
        </w:rPr>
        <w:t xml:space="preserve"> </w:t>
      </w:r>
      <w:r w:rsidRPr="00975970">
        <w:rPr>
          <w:rFonts w:hint="eastAsia"/>
          <w:rtl/>
        </w:rPr>
        <w:t>שירות</w:t>
      </w:r>
      <w:r w:rsidRPr="00975970">
        <w:rPr>
          <w:rtl/>
        </w:rPr>
        <w:t xml:space="preserve"> </w:t>
      </w:r>
      <w:r w:rsidRPr="00975970">
        <w:rPr>
          <w:rFonts w:hint="eastAsia"/>
          <w:rtl/>
        </w:rPr>
        <w:t>המילואים</w:t>
      </w:r>
      <w:r w:rsidRPr="00975970">
        <w:rPr>
          <w:rtl/>
        </w:rPr>
        <w:t xml:space="preserve">, </w:t>
      </w:r>
      <w:r w:rsidRPr="00975970">
        <w:rPr>
          <w:rFonts w:hint="eastAsia"/>
          <w:rtl/>
        </w:rPr>
        <w:t>התשס</w:t>
      </w:r>
      <w:r w:rsidRPr="00975970">
        <w:rPr>
          <w:rtl/>
        </w:rPr>
        <w:t xml:space="preserve">"ח-2008, </w:t>
      </w:r>
      <w:r w:rsidRPr="00975970">
        <w:rPr>
          <w:rFonts w:hint="eastAsia"/>
          <w:rtl/>
        </w:rPr>
        <w:t>ששירת</w:t>
      </w:r>
      <w:r w:rsidRPr="00975970">
        <w:rPr>
          <w:rtl/>
        </w:rPr>
        <w:t xml:space="preserve"> </w:t>
      </w:r>
      <w:r w:rsidRPr="00975970">
        <w:rPr>
          <w:rFonts w:hint="eastAsia"/>
          <w:rtl/>
        </w:rPr>
        <w:t>שירות</w:t>
      </w:r>
      <w:r w:rsidRPr="00975970">
        <w:rPr>
          <w:rtl/>
        </w:rPr>
        <w:t xml:space="preserve"> </w:t>
      </w:r>
      <w:r w:rsidRPr="00975970">
        <w:rPr>
          <w:rFonts w:hint="eastAsia"/>
          <w:rtl/>
        </w:rPr>
        <w:t>מילואים</w:t>
      </w:r>
      <w:r w:rsidRPr="00975970">
        <w:rPr>
          <w:rtl/>
        </w:rPr>
        <w:t xml:space="preserve"> 20 </w:t>
      </w:r>
      <w:r w:rsidRPr="00975970">
        <w:rPr>
          <w:rFonts w:hint="eastAsia"/>
          <w:rtl/>
        </w:rPr>
        <w:t>ימים</w:t>
      </w:r>
      <w:r w:rsidRPr="00975970">
        <w:rPr>
          <w:rtl/>
        </w:rPr>
        <w:t xml:space="preserve"> </w:t>
      </w:r>
      <w:r w:rsidRPr="00975970">
        <w:rPr>
          <w:rFonts w:hint="eastAsia"/>
          <w:rtl/>
        </w:rPr>
        <w:t>לפחות</w:t>
      </w:r>
      <w:r w:rsidRPr="00975970">
        <w:rPr>
          <w:rtl/>
        </w:rPr>
        <w:t xml:space="preserve"> </w:t>
      </w:r>
      <w:r w:rsidRPr="00975970">
        <w:rPr>
          <w:rFonts w:hint="eastAsia"/>
          <w:rtl/>
        </w:rPr>
        <w:t>במהלך</w:t>
      </w:r>
      <w:r w:rsidRPr="00975970">
        <w:rPr>
          <w:rtl/>
        </w:rPr>
        <w:t xml:space="preserve"> 12 </w:t>
      </w:r>
      <w:r w:rsidRPr="00975970">
        <w:rPr>
          <w:rFonts w:hint="eastAsia"/>
          <w:rtl/>
        </w:rPr>
        <w:t>החודשים</w:t>
      </w:r>
      <w:r w:rsidRPr="00975970">
        <w:rPr>
          <w:rtl/>
        </w:rPr>
        <w:t xml:space="preserve"> </w:t>
      </w:r>
      <w:r w:rsidRPr="00975970">
        <w:rPr>
          <w:rFonts w:hint="eastAsia"/>
          <w:rtl/>
        </w:rPr>
        <w:t>לפני</w:t>
      </w:r>
      <w:r w:rsidRPr="00975970">
        <w:rPr>
          <w:rtl/>
        </w:rPr>
        <w:t xml:space="preserve"> </w:t>
      </w:r>
      <w:r w:rsidRPr="00975970">
        <w:rPr>
          <w:rFonts w:hint="eastAsia"/>
          <w:rtl/>
        </w:rPr>
        <w:t>המועד</w:t>
      </w:r>
      <w:r w:rsidRPr="00975970">
        <w:rPr>
          <w:rtl/>
        </w:rPr>
        <w:t xml:space="preserve"> </w:t>
      </w:r>
      <w:r w:rsidRPr="00975970">
        <w:rPr>
          <w:rFonts w:hint="eastAsia"/>
          <w:rtl/>
        </w:rPr>
        <w:t>האחרון</w:t>
      </w:r>
      <w:r w:rsidRPr="00975970">
        <w:rPr>
          <w:rtl/>
        </w:rPr>
        <w:t xml:space="preserve"> </w:t>
      </w:r>
      <w:r w:rsidRPr="00975970">
        <w:rPr>
          <w:rFonts w:hint="eastAsia"/>
          <w:rtl/>
        </w:rPr>
        <w:t>להגשת</w:t>
      </w:r>
      <w:r w:rsidRPr="00975970">
        <w:rPr>
          <w:rtl/>
        </w:rPr>
        <w:t xml:space="preserve"> </w:t>
      </w:r>
      <w:r w:rsidRPr="00975970">
        <w:rPr>
          <w:rFonts w:hint="eastAsia"/>
          <w:rtl/>
        </w:rPr>
        <w:t>הצעות</w:t>
      </w:r>
      <w:r w:rsidRPr="00975970">
        <w:rPr>
          <w:rtl/>
        </w:rPr>
        <w:t xml:space="preserve"> </w:t>
      </w:r>
      <w:r w:rsidRPr="00975970">
        <w:rPr>
          <w:rFonts w:hint="eastAsia"/>
          <w:rtl/>
        </w:rPr>
        <w:t>במכרז</w:t>
      </w:r>
      <w:r w:rsidRPr="00975970">
        <w:rPr>
          <w:rFonts w:hint="cs"/>
          <w:rtl/>
        </w:rPr>
        <w:t xml:space="preserve">. </w:t>
      </w:r>
    </w:p>
    <w:p w14:paraId="6A4DE43A" w14:textId="77777777" w:rsidR="00975970" w:rsidRPr="00975970" w:rsidRDefault="00975970" w:rsidP="00975970">
      <w:pPr>
        <w:pStyle w:val="42"/>
        <w:numPr>
          <w:ilvl w:val="0"/>
          <w:numId w:val="0"/>
        </w:numPr>
        <w:ind w:left="2970"/>
        <w:rPr>
          <w:b/>
          <w:bCs/>
          <w:rtl/>
        </w:rPr>
      </w:pPr>
      <w:r w:rsidRPr="00975970">
        <w:rPr>
          <w:rFonts w:hint="cs"/>
          <w:rtl/>
        </w:rPr>
        <w:t xml:space="preserve">הוא מחזיק בשליטה בעסק מגיש ההצעה. לעניין זה "מחזיק בשליטה" </w:t>
      </w:r>
      <w:r w:rsidRPr="00975970">
        <w:rPr>
          <w:rtl/>
        </w:rPr>
        <w:t>–</w:t>
      </w:r>
      <w:r w:rsidRPr="00975970">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975970">
        <w:rPr>
          <w:rtl/>
        </w:rPr>
        <w:t>–</w:t>
      </w:r>
      <w:r w:rsidRPr="00975970">
        <w:rPr>
          <w:rFonts w:hint="cs"/>
          <w:rtl/>
        </w:rPr>
        <w:t xml:space="preserve"> כהגדרתו בחוק הבנקאות (רישוי), התשמ"א-1981.</w:t>
      </w:r>
    </w:p>
    <w:p w14:paraId="49396D98" w14:textId="77777777" w:rsidR="00975970" w:rsidRDefault="00975970" w:rsidP="00975970">
      <w:pPr>
        <w:pStyle w:val="42"/>
        <w:numPr>
          <w:ilvl w:val="0"/>
          <w:numId w:val="0"/>
        </w:numPr>
        <w:ind w:left="2970"/>
        <w:rPr>
          <w:b/>
          <w:bCs/>
          <w:rtl/>
        </w:rPr>
      </w:pPr>
      <w:r w:rsidRPr="00975970">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r>
        <w:rPr>
          <w:rFonts w:hint="cs"/>
          <w:rtl/>
        </w:rPr>
        <w:t xml:space="preserve"> </w:t>
      </w:r>
    </w:p>
    <w:p w14:paraId="3B2E48F8" w14:textId="77777777" w:rsidR="00C4380A" w:rsidRPr="002A3E64" w:rsidRDefault="0035410C" w:rsidP="007B01DE">
      <w:pPr>
        <w:pStyle w:val="2-"/>
      </w:pPr>
      <w:bookmarkStart w:id="271" w:name="show_IsTovin_8"/>
      <w:bookmarkStart w:id="272" w:name="hidden_AmotMidaA_3"/>
      <w:bookmarkStart w:id="273"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79B22962" w14:textId="77777777" w:rsidR="0096590D" w:rsidRPr="00FA19A9" w:rsidRDefault="0035410C" w:rsidP="00A0392D">
      <w:pPr>
        <w:pStyle w:val="3-"/>
      </w:pPr>
      <w:bookmarkStart w:id="274"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6" w:history="1">
        <w:r w:rsidR="007E6A0F" w:rsidRPr="007E6A0F">
          <w:rPr>
            <w:rStyle w:val="Hyperlink"/>
            <w:rFonts w:ascii="David" w:hAnsi="David" w:cs="David"/>
            <w:rtl/>
          </w:rPr>
          <w:t>להוראת תכ"ם 7.11.4 "העדפת תוצרת הארץ"</w:t>
        </w:r>
      </w:hyperlink>
      <w:r w:rsidRPr="00FA19A9">
        <w:rPr>
          <w:rtl/>
        </w:rPr>
        <w:t>.</w:t>
      </w:r>
    </w:p>
    <w:p w14:paraId="42EA85E5" w14:textId="77777777" w:rsidR="00841491" w:rsidRPr="00ED126F" w:rsidRDefault="0035410C" w:rsidP="00A0392D">
      <w:pPr>
        <w:pStyle w:val="3-"/>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74"/>
    </w:p>
    <w:p w14:paraId="3A1F6E3F" w14:textId="77777777" w:rsidR="00C4380A" w:rsidRPr="00BA3488" w:rsidRDefault="0035410C" w:rsidP="00A0392D">
      <w:pPr>
        <w:pStyle w:val="3-"/>
        <w:rPr>
          <w:rtl/>
        </w:rPr>
      </w:pPr>
      <w:bookmarkStart w:id="275"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75"/>
    </w:p>
    <w:bookmarkEnd w:id="271"/>
    <w:bookmarkEnd w:id="272"/>
    <w:bookmarkEnd w:id="273"/>
    <w:p w14:paraId="62D5285F" w14:textId="77777777" w:rsidR="00BD4E46" w:rsidRPr="00BA3488" w:rsidRDefault="0035410C" w:rsidP="007B01DE">
      <w:pPr>
        <w:pStyle w:val="2-"/>
        <w:rPr>
          <w:rtl/>
        </w:rPr>
      </w:pPr>
      <w:r>
        <w:rPr>
          <w:rFonts w:hint="cs"/>
          <w:rtl/>
        </w:rPr>
        <w:lastRenderedPageBreak/>
        <w:t xml:space="preserve">הכרה בנתונים של אישיות משפטית אחרת </w:t>
      </w:r>
    </w:p>
    <w:p w14:paraId="267ABB46" w14:textId="77777777" w:rsidR="00BD4E46" w:rsidRPr="000E4EA4" w:rsidRDefault="0035410C"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D6F4272" w14:textId="77777777" w:rsidR="00BD4E46" w:rsidRDefault="0035410C"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054FD56" w14:textId="77777777" w:rsidR="00BD4E46" w:rsidRPr="000E4EA4" w:rsidRDefault="0035410C" w:rsidP="00A0392D">
      <w:pPr>
        <w:pStyle w:val="3-"/>
      </w:pPr>
      <w:r w:rsidRPr="000E4EA4">
        <w:rPr>
          <w:rtl/>
        </w:rPr>
        <w:t>החלטה בדבר הכרה כאמור תהיה בכפוף לשיקול דעת המזמין</w:t>
      </w:r>
      <w:r w:rsidRPr="000E4EA4">
        <w:rPr>
          <w:rFonts w:hint="cs"/>
          <w:rtl/>
        </w:rPr>
        <w:t>.</w:t>
      </w:r>
    </w:p>
    <w:p w14:paraId="178791A1" w14:textId="77777777" w:rsidR="004E394B" w:rsidRDefault="0035410C" w:rsidP="007B01DE">
      <w:pPr>
        <w:pStyle w:val="2-"/>
        <w:rPr>
          <w:rtl/>
        </w:rPr>
      </w:pPr>
      <w:bookmarkStart w:id="276" w:name="_Toc43400634"/>
      <w:bookmarkStart w:id="277" w:name="_Toc44931946"/>
      <w:bookmarkStart w:id="278" w:name="_Toc44932033"/>
      <w:bookmarkStart w:id="279" w:name="_Toc53331370"/>
      <w:bookmarkEnd w:id="197"/>
      <w:r>
        <w:rPr>
          <w:rFonts w:hint="cs"/>
          <w:rtl/>
        </w:rPr>
        <w:t>בקשה לחיסיון</w:t>
      </w:r>
      <w:bookmarkEnd w:id="276"/>
      <w:bookmarkEnd w:id="277"/>
      <w:bookmarkEnd w:id="278"/>
      <w:bookmarkEnd w:id="279"/>
      <w:r>
        <w:rPr>
          <w:rFonts w:hint="cs"/>
          <w:rtl/>
        </w:rPr>
        <w:t xml:space="preserve"> </w:t>
      </w:r>
    </w:p>
    <w:p w14:paraId="46EA889B" w14:textId="77777777" w:rsidR="004E394B" w:rsidRPr="000636E1" w:rsidRDefault="0035410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43AAC" w14:paraId="4620C8F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E878836" w14:textId="77777777" w:rsidR="004E394B" w:rsidRPr="00D217B2" w:rsidRDefault="0035410C" w:rsidP="00DE0651">
            <w:pPr>
              <w:rPr>
                <w:rFonts w:ascii="David" w:hAnsi="David" w:cs="David"/>
                <w:rtl/>
              </w:rPr>
            </w:pPr>
            <w:bookmarkStart w:id="280" w:name="_Toc43400635"/>
            <w:bookmarkStart w:id="281" w:name="_Toc44931947"/>
            <w:bookmarkStart w:id="282" w:name="_Toc44932034"/>
            <w:r w:rsidRPr="00D217B2">
              <w:rPr>
                <w:rFonts w:ascii="David" w:hAnsi="David" w:cs="David"/>
                <w:rtl/>
              </w:rPr>
              <w:t>מספר עמוד/סעיף</w:t>
            </w:r>
            <w:bookmarkEnd w:id="280"/>
            <w:bookmarkEnd w:id="281"/>
            <w:bookmarkEnd w:id="282"/>
          </w:p>
        </w:tc>
        <w:tc>
          <w:tcPr>
            <w:tcW w:w="2832" w:type="dxa"/>
            <w:tcBorders>
              <w:top w:val="single" w:sz="4" w:space="0" w:color="auto"/>
              <w:left w:val="single" w:sz="4" w:space="0" w:color="auto"/>
              <w:bottom w:val="single" w:sz="4" w:space="0" w:color="auto"/>
              <w:right w:val="single" w:sz="4" w:space="0" w:color="auto"/>
            </w:tcBorders>
            <w:vAlign w:val="center"/>
            <w:hideMark/>
          </w:tcPr>
          <w:p w14:paraId="20815AA8" w14:textId="77777777" w:rsidR="004E394B" w:rsidRPr="00D217B2" w:rsidRDefault="0035410C" w:rsidP="00DE0651">
            <w:pPr>
              <w:rPr>
                <w:rFonts w:ascii="David" w:hAnsi="David" w:cs="David"/>
                <w:rtl/>
              </w:rPr>
            </w:pPr>
            <w:bookmarkStart w:id="283" w:name="_Toc43400636"/>
            <w:bookmarkStart w:id="284" w:name="_Toc44931948"/>
            <w:bookmarkStart w:id="285" w:name="_Toc44932035"/>
            <w:r w:rsidRPr="00D217B2">
              <w:rPr>
                <w:rFonts w:ascii="David" w:hAnsi="David" w:cs="David"/>
                <w:rtl/>
              </w:rPr>
              <w:t>נושא הסעיף</w:t>
            </w:r>
            <w:bookmarkEnd w:id="283"/>
            <w:bookmarkEnd w:id="284"/>
            <w:bookmarkEnd w:id="285"/>
          </w:p>
        </w:tc>
        <w:tc>
          <w:tcPr>
            <w:tcW w:w="2841" w:type="dxa"/>
            <w:tcBorders>
              <w:top w:val="single" w:sz="4" w:space="0" w:color="auto"/>
              <w:left w:val="single" w:sz="4" w:space="0" w:color="auto"/>
              <w:bottom w:val="single" w:sz="4" w:space="0" w:color="auto"/>
              <w:right w:val="single" w:sz="4" w:space="0" w:color="auto"/>
            </w:tcBorders>
            <w:vAlign w:val="center"/>
            <w:hideMark/>
          </w:tcPr>
          <w:p w14:paraId="1D7FAD1C" w14:textId="77777777" w:rsidR="004E394B" w:rsidRPr="00D217B2" w:rsidRDefault="0035410C" w:rsidP="00DE0651">
            <w:pPr>
              <w:rPr>
                <w:rFonts w:ascii="David" w:hAnsi="David" w:cs="David"/>
                <w:rtl/>
              </w:rPr>
            </w:pPr>
            <w:bookmarkStart w:id="286" w:name="_Toc43400637"/>
            <w:bookmarkStart w:id="287" w:name="_Toc44931949"/>
            <w:bookmarkStart w:id="28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6"/>
            <w:bookmarkEnd w:id="287"/>
            <w:bookmarkEnd w:id="288"/>
          </w:p>
        </w:tc>
      </w:tr>
      <w:tr w:rsidR="00843AAC" w14:paraId="583BB7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2CB66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019E0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B7E0E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43AAC" w14:paraId="5488832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E8E57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2B7542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2535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43AAC" w14:paraId="46DB29A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41BC16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7D6CD7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95AB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0D8FD72" w14:textId="77777777" w:rsidR="004E394B" w:rsidRDefault="0035410C" w:rsidP="00790F64">
      <w:pPr>
        <w:rPr>
          <w:rFonts w:ascii="FrankRuehl" w:cs="FrankRuehl"/>
          <w:rtl/>
        </w:rPr>
      </w:pPr>
      <w:r>
        <w:rPr>
          <w:rFonts w:ascii="David" w:hAnsiTheme="minorHAnsi" w:cs="FrankRuehl" w:hint="cs"/>
        </w:rPr>
        <w:t xml:space="preserve"> </w:t>
      </w:r>
    </w:p>
    <w:p w14:paraId="7F7FF732" w14:textId="77777777" w:rsidR="004E394B" w:rsidRDefault="004E394B" w:rsidP="00790F64">
      <w:pPr>
        <w:rPr>
          <w:rFonts w:ascii="David" w:hAnsi="David" w:cs="David"/>
          <w:b/>
          <w:bCs/>
          <w:caps/>
          <w:kern w:val="40"/>
          <w:sz w:val="40"/>
          <w:szCs w:val="40"/>
          <w:rtl/>
        </w:rPr>
      </w:pPr>
    </w:p>
    <w:p w14:paraId="6B3B31DF" w14:textId="77777777" w:rsidR="00990BC9" w:rsidRDefault="00990BC9" w:rsidP="00790F64">
      <w:pPr>
        <w:rPr>
          <w:rFonts w:ascii="David" w:hAnsi="David" w:cs="David"/>
          <w:b/>
          <w:bCs/>
          <w:caps/>
          <w:kern w:val="40"/>
          <w:sz w:val="40"/>
          <w:szCs w:val="40"/>
          <w:rtl/>
        </w:rPr>
      </w:pPr>
    </w:p>
    <w:p w14:paraId="58F529D4" w14:textId="77777777" w:rsidR="00990BC9" w:rsidRDefault="00990BC9" w:rsidP="00790F64">
      <w:pPr>
        <w:rPr>
          <w:rFonts w:ascii="David" w:hAnsi="David" w:cs="David"/>
          <w:b/>
          <w:bCs/>
          <w:caps/>
          <w:kern w:val="40"/>
          <w:sz w:val="40"/>
          <w:szCs w:val="40"/>
          <w:rtl/>
        </w:rPr>
      </w:pPr>
    </w:p>
    <w:p w14:paraId="5052808F" w14:textId="77777777" w:rsidR="00990BC9" w:rsidRDefault="00990BC9" w:rsidP="00790F64">
      <w:pPr>
        <w:rPr>
          <w:rFonts w:ascii="David" w:hAnsi="David" w:cs="David"/>
          <w:b/>
          <w:bCs/>
          <w:caps/>
          <w:kern w:val="40"/>
          <w:sz w:val="40"/>
          <w:szCs w:val="40"/>
          <w:rtl/>
        </w:rPr>
      </w:pPr>
    </w:p>
    <w:p w14:paraId="081ABFED" w14:textId="77777777" w:rsidR="008D192B" w:rsidRDefault="008D192B" w:rsidP="00790F64">
      <w:pPr>
        <w:rPr>
          <w:rFonts w:ascii="David" w:hAnsi="David" w:cs="David"/>
          <w:b/>
          <w:bCs/>
          <w:caps/>
          <w:kern w:val="40"/>
          <w:sz w:val="40"/>
          <w:szCs w:val="40"/>
          <w:rtl/>
        </w:rPr>
      </w:pPr>
    </w:p>
    <w:p w14:paraId="05418FA3" w14:textId="77777777" w:rsidR="004E394B" w:rsidRPr="000636E1" w:rsidRDefault="0035410C"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F301DF5" w14:textId="77777777" w:rsidR="00324B05" w:rsidRPr="004765F5" w:rsidRDefault="0035410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3FA0D42" w14:textId="77777777" w:rsidR="00C7237A" w:rsidRDefault="0035410C" w:rsidP="0075090A">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ADB5ADF" w14:textId="77777777" w:rsidR="00324B05" w:rsidRPr="004765F5" w:rsidRDefault="0035410C" w:rsidP="0075090A">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C39D1D5" w14:textId="77777777" w:rsidR="00324B05" w:rsidRPr="004765F5" w:rsidRDefault="0035410C" w:rsidP="0075090A">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133DAC2" w14:textId="77777777" w:rsidR="00324B05" w:rsidRDefault="00324B05" w:rsidP="00324B05">
      <w:pPr>
        <w:spacing w:line="360" w:lineRule="auto"/>
        <w:ind w:left="33"/>
        <w:rPr>
          <w:rFonts w:ascii="David" w:hAnsi="David" w:cs="David"/>
          <w:rtl/>
        </w:rPr>
      </w:pPr>
    </w:p>
    <w:p w14:paraId="3D5BFA0D" w14:textId="77777777" w:rsidR="00324B05" w:rsidRPr="00853370" w:rsidRDefault="00324B05" w:rsidP="00324B05">
      <w:pPr>
        <w:spacing w:line="360" w:lineRule="auto"/>
        <w:ind w:left="33"/>
        <w:rPr>
          <w:rFonts w:ascii="David" w:hAnsi="David" w:cs="David"/>
          <w:rtl/>
        </w:rPr>
      </w:pPr>
    </w:p>
    <w:p w14:paraId="0C9499B2" w14:textId="77777777" w:rsidR="00324B05" w:rsidRPr="00780937" w:rsidRDefault="0035410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D8FFDB" w14:textId="77777777" w:rsidR="00324B05" w:rsidRPr="00780937" w:rsidRDefault="0035410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EDC4542" w14:textId="77777777" w:rsidR="00324B05" w:rsidRPr="00780937" w:rsidRDefault="00324B05" w:rsidP="004765F5">
      <w:pPr>
        <w:pStyle w:val="1fc"/>
        <w:rPr>
          <w:rtl/>
        </w:rPr>
      </w:pPr>
    </w:p>
    <w:p w14:paraId="3359C081" w14:textId="77777777" w:rsidR="00324B05" w:rsidRPr="00780937" w:rsidRDefault="0035410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3AF24D" w14:textId="77777777" w:rsidR="00324B05" w:rsidRPr="00780937" w:rsidRDefault="0035410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6E3ADC" w14:textId="77777777" w:rsidR="00324B05" w:rsidRPr="00780937" w:rsidRDefault="00324B05" w:rsidP="004765F5">
      <w:pPr>
        <w:pStyle w:val="1fc"/>
        <w:rPr>
          <w:rtl/>
        </w:rPr>
      </w:pPr>
    </w:p>
    <w:p w14:paraId="4CD4B6F4" w14:textId="77777777" w:rsidR="00324B05" w:rsidRPr="00780937" w:rsidRDefault="0035410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7B8EDA" w14:textId="77777777" w:rsidR="00324B05" w:rsidRPr="00780937" w:rsidRDefault="0035410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A23FD5C" w14:textId="77777777" w:rsidR="00324B05" w:rsidRDefault="00324B05" w:rsidP="004765F5">
      <w:pPr>
        <w:pStyle w:val="1fc"/>
        <w:rPr>
          <w:bCs/>
          <w:u w:val="single"/>
          <w:rtl/>
        </w:rPr>
      </w:pPr>
    </w:p>
    <w:p w14:paraId="51BBAD27"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7EE9F64" w14:textId="77777777" w:rsidR="004E394B" w:rsidRPr="00A42492" w:rsidRDefault="0035410C" w:rsidP="00973BC2">
      <w:pPr>
        <w:pStyle w:val="1fe"/>
        <w:rPr>
          <w:rtl/>
        </w:rPr>
      </w:pPr>
      <w:bookmarkStart w:id="289" w:name="_Toc256000072"/>
      <w:bookmarkStart w:id="290" w:name="_Toc32477911"/>
      <w:bookmarkStart w:id="291" w:name="_Toc43400638"/>
      <w:bookmarkStart w:id="292" w:name="_Toc44931950"/>
      <w:bookmarkStart w:id="293" w:name="_Toc44932037"/>
      <w:bookmarkStart w:id="294" w:name="_Toc53331371"/>
      <w:r w:rsidRPr="00A42492">
        <w:rPr>
          <w:rFonts w:hint="cs"/>
          <w:rtl/>
        </w:rPr>
        <w:lastRenderedPageBreak/>
        <w:t>רשימת נספחים שיש לצרף להצעה</w:t>
      </w:r>
      <w:bookmarkEnd w:id="289"/>
      <w:bookmarkEnd w:id="290"/>
      <w:bookmarkEnd w:id="291"/>
      <w:bookmarkEnd w:id="292"/>
      <w:bookmarkEnd w:id="293"/>
      <w:bookmarkEnd w:id="294"/>
    </w:p>
    <w:tbl>
      <w:tblPr>
        <w:tblStyle w:val="1fb"/>
        <w:bidiVisual/>
        <w:tblW w:w="9876" w:type="dxa"/>
        <w:jc w:val="center"/>
        <w:tblLook w:val="04A0" w:firstRow="1" w:lastRow="0" w:firstColumn="1" w:lastColumn="0" w:noHBand="0" w:noVBand="1"/>
      </w:tblPr>
      <w:tblGrid>
        <w:gridCol w:w="1472"/>
        <w:gridCol w:w="1418"/>
        <w:gridCol w:w="6986"/>
      </w:tblGrid>
      <w:tr w:rsidR="00843AAC" w14:paraId="50266DB2" w14:textId="77777777" w:rsidTr="00973BC2">
        <w:trPr>
          <w:trHeight w:val="858"/>
          <w:tblHeader/>
          <w:jc w:val="center"/>
        </w:trPr>
        <w:tc>
          <w:tcPr>
            <w:tcW w:w="1472" w:type="dxa"/>
            <w:shd w:val="clear" w:color="auto" w:fill="D9D9D9" w:themeFill="background1" w:themeFillShade="D9"/>
          </w:tcPr>
          <w:p w14:paraId="08657A3A" w14:textId="77777777" w:rsidR="00017346" w:rsidRPr="00017346" w:rsidRDefault="0035410C"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380EADB5" w14:textId="77777777" w:rsidR="00017346" w:rsidRPr="00017346" w:rsidRDefault="0035410C"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262AB9CB" w14:textId="77777777" w:rsidR="00017346" w:rsidRPr="00017346" w:rsidRDefault="0035410C"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43AAC" w14:paraId="44C2E9A3" w14:textId="77777777" w:rsidTr="00973BC2">
        <w:trPr>
          <w:jc w:val="center"/>
        </w:trPr>
        <w:tc>
          <w:tcPr>
            <w:tcW w:w="1472" w:type="dxa"/>
          </w:tcPr>
          <w:p w14:paraId="6D4B3468" w14:textId="77777777" w:rsidR="00017346" w:rsidRPr="00017346" w:rsidRDefault="0035410C"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5" w:name="nispach1_2"/>
            <w:r w:rsidRPr="00017346">
              <w:rPr>
                <w:rFonts w:ascii="David" w:hAnsi="David" w:cs="David" w:hint="cs"/>
                <w:b/>
                <w:bCs/>
                <w:rtl/>
              </w:rPr>
              <w:t>1</w:t>
            </w:r>
            <w:bookmarkEnd w:id="295"/>
          </w:p>
        </w:tc>
        <w:tc>
          <w:tcPr>
            <w:tcW w:w="1418" w:type="dxa"/>
            <w:vAlign w:val="center"/>
          </w:tcPr>
          <w:p w14:paraId="79266573" w14:textId="77777777" w:rsidR="00017346" w:rsidRPr="00017346" w:rsidRDefault="0035410C"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510EEDBA" w14:textId="77777777" w:rsidR="00017346" w:rsidRPr="00017346" w:rsidRDefault="0035410C"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A42492" w14:paraId="066F21D0" w14:textId="77777777" w:rsidTr="00973BC2">
        <w:trPr>
          <w:jc w:val="center"/>
        </w:trPr>
        <w:tc>
          <w:tcPr>
            <w:tcW w:w="1472" w:type="dxa"/>
          </w:tcPr>
          <w:p w14:paraId="0489EFBB" w14:textId="77777777" w:rsidR="00A42492" w:rsidRPr="00017346" w:rsidRDefault="00A42492" w:rsidP="00A42492">
            <w:pPr>
              <w:spacing w:before="240" w:after="240" w:line="360" w:lineRule="auto"/>
              <w:jc w:val="both"/>
              <w:rPr>
                <w:rFonts w:ascii="David" w:hAnsi="David" w:cs="David"/>
                <w:b/>
                <w:bCs/>
                <w:rtl/>
              </w:rPr>
            </w:pPr>
            <w:bookmarkStart w:id="296" w:name="show_nispach3_1" w:colFirst="0" w:colLast="3"/>
            <w:r w:rsidRPr="00017346">
              <w:rPr>
                <w:rFonts w:ascii="David" w:hAnsi="David" w:cs="David" w:hint="cs"/>
                <w:b/>
                <w:bCs/>
                <w:rtl/>
              </w:rPr>
              <w:t>נספח 2</w:t>
            </w:r>
          </w:p>
        </w:tc>
        <w:tc>
          <w:tcPr>
            <w:tcW w:w="1418" w:type="dxa"/>
            <w:vAlign w:val="center"/>
          </w:tcPr>
          <w:p w14:paraId="3ABE806C" w14:textId="77777777" w:rsidR="00A42492" w:rsidRPr="00017346" w:rsidRDefault="00A42492" w:rsidP="00A42492">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986" w:type="dxa"/>
            <w:tcBorders>
              <w:top w:val="single" w:sz="4" w:space="0" w:color="auto"/>
            </w:tcBorders>
          </w:tcPr>
          <w:p w14:paraId="39517E82" w14:textId="77777777" w:rsidR="00A42492" w:rsidRPr="00017346" w:rsidRDefault="00A42492" w:rsidP="00A42492">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bookmarkEnd w:id="296"/>
      <w:tr w:rsidR="00A42492" w14:paraId="77175B15" w14:textId="77777777" w:rsidTr="00973BC2">
        <w:trPr>
          <w:jc w:val="center"/>
        </w:trPr>
        <w:tc>
          <w:tcPr>
            <w:tcW w:w="1472" w:type="dxa"/>
          </w:tcPr>
          <w:p w14:paraId="7070E135" w14:textId="77777777" w:rsidR="00A42492" w:rsidRPr="00017346" w:rsidRDefault="00A42492" w:rsidP="00A42492">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418" w:type="dxa"/>
            <w:vAlign w:val="center"/>
          </w:tcPr>
          <w:p w14:paraId="357C9462" w14:textId="77777777" w:rsidR="00A42492" w:rsidRPr="00017346" w:rsidRDefault="00A42492" w:rsidP="00A42492">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Pr>
          <w:p w14:paraId="07553D43" w14:textId="77777777" w:rsidR="00A42492" w:rsidRDefault="00A42492" w:rsidP="00A4249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C1BD5A8" w14:textId="77777777" w:rsidR="00A42492" w:rsidRDefault="00A42492" w:rsidP="00A42492">
            <w:pPr>
              <w:spacing w:before="120" w:after="120" w:line="360" w:lineRule="auto"/>
              <w:rPr>
                <w:rFonts w:ascii="David" w:hAnsi="David" w:cs="David"/>
                <w:rtl/>
              </w:rPr>
            </w:pPr>
            <w:r>
              <w:rPr>
                <w:rFonts w:ascii="David" w:hAnsi="David" w:cs="David" w:hint="cs"/>
                <w:rtl/>
              </w:rPr>
              <w:t>לצורך כך ניתן להשתמש בקישור הבא:</w:t>
            </w:r>
          </w:p>
          <w:p w14:paraId="02E06F38" w14:textId="77777777" w:rsidR="00A42492" w:rsidRPr="00017346" w:rsidRDefault="006E239E" w:rsidP="00A42492">
            <w:pPr>
              <w:spacing w:before="240" w:after="240" w:line="360" w:lineRule="auto"/>
              <w:jc w:val="both"/>
              <w:rPr>
                <w:rFonts w:ascii="David" w:hAnsi="David" w:cs="David"/>
                <w:rtl/>
              </w:rPr>
            </w:pPr>
            <w:hyperlink r:id="rId27" w:history="1">
              <w:r w:rsidR="00A42492" w:rsidRPr="00082BC9">
                <w:rPr>
                  <w:rStyle w:val="Hyperlink"/>
                  <w:rFonts w:ascii="David" w:hAnsi="David"/>
                </w:rPr>
                <w:t>https://www.misim.gov.il/gmishurim/frmInputMekabel.aspx?cur=0</w:t>
              </w:r>
            </w:hyperlink>
          </w:p>
        </w:tc>
      </w:tr>
      <w:tr w:rsidR="00A42492" w14:paraId="7673BD20" w14:textId="77777777" w:rsidTr="00973BC2">
        <w:trPr>
          <w:jc w:val="center"/>
        </w:trPr>
        <w:tc>
          <w:tcPr>
            <w:tcW w:w="1472" w:type="dxa"/>
          </w:tcPr>
          <w:p w14:paraId="560E271F" w14:textId="77777777" w:rsidR="00A42492" w:rsidRPr="00017346" w:rsidRDefault="00A42492" w:rsidP="00A42492">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418" w:type="dxa"/>
            <w:vAlign w:val="center"/>
          </w:tcPr>
          <w:p w14:paraId="77FFAFCB" w14:textId="77777777" w:rsidR="00A42492" w:rsidRPr="00017346" w:rsidRDefault="00A42492" w:rsidP="00A42492">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2707EF4A" w14:textId="77777777" w:rsidR="00A42492" w:rsidRPr="00017346" w:rsidRDefault="00A42492" w:rsidP="00A42492">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512B6D42"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297" w:name="_Toc504992922"/>
      <w:bookmarkStart w:id="298" w:name="_Toc401778846"/>
    </w:p>
    <w:p w14:paraId="0A0B67E7" w14:textId="77777777" w:rsidR="00992E15" w:rsidRPr="00E0309B" w:rsidRDefault="0035410C" w:rsidP="004765F5">
      <w:pPr>
        <w:pStyle w:val="afffffffb"/>
        <w:rPr>
          <w:u w:val="single"/>
          <w:rtl/>
        </w:rPr>
      </w:pPr>
      <w:bookmarkStart w:id="299" w:name="_Toc44931951"/>
      <w:bookmarkStart w:id="300" w:name="_Toc44932038"/>
      <w:bookmarkStart w:id="301" w:name="_Toc53331372"/>
      <w:bookmarkStart w:id="302" w:name="show_nispach1_2"/>
      <w:r w:rsidRPr="00E0309B">
        <w:rPr>
          <w:rFonts w:hint="eastAsia"/>
          <w:u w:val="single"/>
          <w:rtl/>
        </w:rPr>
        <w:lastRenderedPageBreak/>
        <w:t>נספח</w:t>
      </w:r>
      <w:r w:rsidRPr="00E0309B">
        <w:rPr>
          <w:u w:val="single"/>
          <w:rtl/>
        </w:rPr>
        <w:t xml:space="preserve"> 1 </w:t>
      </w:r>
      <w:r w:rsidR="00511853">
        <w:rPr>
          <w:rFonts w:hint="cs"/>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297"/>
      <w:bookmarkEnd w:id="299"/>
      <w:bookmarkEnd w:id="300"/>
      <w:bookmarkEnd w:id="301"/>
      <w:r w:rsidR="00114AFF" w:rsidRPr="00CF1B71">
        <w:rPr>
          <w:rFonts w:hint="eastAsia"/>
          <w:u w:val="single"/>
          <w:rtl/>
        </w:rPr>
        <w:t>למכרז</w:t>
      </w:r>
      <w:r w:rsidR="00114AFF" w:rsidRPr="00CF1B71">
        <w:rPr>
          <w:u w:val="single"/>
          <w:rtl/>
        </w:rPr>
        <w:t xml:space="preserve"> </w:t>
      </w:r>
      <w:r w:rsidR="005C6836">
        <w:rPr>
          <w:u w:val="single"/>
          <w:rtl/>
        </w:rPr>
        <w:t>4/2025</w:t>
      </w:r>
      <w:bookmarkStart w:id="303" w:name="TenderDesc_4"/>
      <w:r w:rsidR="00DD4687">
        <w:rPr>
          <w:rFonts w:hint="cs"/>
          <w:u w:val="single"/>
          <w:rtl/>
        </w:rPr>
        <w:t xml:space="preserve"> </w:t>
      </w:r>
      <w:r w:rsidR="00114AFF" w:rsidRPr="00CF1B71">
        <w:rPr>
          <w:u w:val="single"/>
          <w:rtl/>
        </w:rPr>
        <w:t>בקשה להצעת מחיר לאספקת נשקים וציוד נלווה, ביצוע אימוני נשק ומטווחים לעובדי רשות האוכלוסין וההגירה</w:t>
      </w:r>
      <w:bookmarkEnd w:id="303"/>
    </w:p>
    <w:p w14:paraId="729DC41C" w14:textId="77777777" w:rsidR="00992E15" w:rsidRPr="00324B05" w:rsidRDefault="00992E15" w:rsidP="00992E15">
      <w:pPr>
        <w:spacing w:line="360" w:lineRule="auto"/>
        <w:ind w:left="501"/>
        <w:contextualSpacing/>
        <w:jc w:val="both"/>
        <w:rPr>
          <w:rFonts w:ascii="David" w:hAnsi="David" w:cs="David"/>
          <w:kern w:val="28"/>
          <w:sz w:val="20"/>
          <w:szCs w:val="20"/>
          <w:rtl/>
        </w:rPr>
      </w:pPr>
    </w:p>
    <w:p w14:paraId="2979530B" w14:textId="77777777" w:rsidR="001834A9" w:rsidRPr="005A403B" w:rsidRDefault="001834A9" w:rsidP="001834A9">
      <w:pPr>
        <w:jc w:val="center"/>
        <w:rPr>
          <w:rtl/>
        </w:rPr>
      </w:pPr>
      <w:bookmarkStart w:id="304" w:name="show_SugTevatMichrazimDigital_1"/>
      <w:bookmarkStart w:id="305" w:name="html_pricingRulesGeneral"/>
      <w:r>
        <w:rPr>
          <w:rFonts w:ascii="David" w:hAnsi="David" w:cs="David" w:hint="cs"/>
          <w:b/>
          <w:bCs/>
          <w:kern w:val="28"/>
          <w:sz w:val="28"/>
          <w:szCs w:val="28"/>
          <w:rtl/>
        </w:rPr>
        <w:t>נספח זה יוגש בנפרד מחוברת ההצעה</w:t>
      </w:r>
    </w:p>
    <w:bookmarkEnd w:id="304"/>
    <w:p w14:paraId="2E73A3FD" w14:textId="77777777" w:rsidR="001834A9" w:rsidRDefault="001834A9" w:rsidP="001834A9">
      <w:pPr>
        <w:rPr>
          <w:rFonts w:ascii="David" w:eastAsia="David" w:hAnsi="David" w:cs="David"/>
          <w:b/>
          <w:bCs/>
          <w:u w:val="single"/>
          <w:rtl/>
        </w:rPr>
      </w:pPr>
    </w:p>
    <w:p w14:paraId="2566F655" w14:textId="77777777" w:rsidR="001834A9" w:rsidRPr="002A05F5" w:rsidRDefault="001834A9" w:rsidP="001834A9">
      <w:pPr>
        <w:spacing w:line="360" w:lineRule="auto"/>
        <w:rPr>
          <w:rFonts w:ascii="David" w:hAnsi="David" w:cs="David"/>
          <w:b/>
          <w:bCs/>
          <w:kern w:val="28"/>
        </w:rPr>
      </w:pPr>
      <w:r w:rsidRPr="002A05F5">
        <w:rPr>
          <w:rFonts w:ascii="David" w:hAnsi="David" w:cs="David"/>
          <w:b/>
          <w:bCs/>
          <w:kern w:val="28"/>
          <w:rtl/>
        </w:rPr>
        <w:t xml:space="preserve">לכבוד </w:t>
      </w:r>
    </w:p>
    <w:p w14:paraId="7A04D10D" w14:textId="77777777" w:rsidR="001834A9" w:rsidRPr="002A05F5" w:rsidRDefault="001834A9" w:rsidP="001834A9">
      <w:pPr>
        <w:spacing w:line="360" w:lineRule="auto"/>
        <w:rPr>
          <w:rFonts w:ascii="David" w:hAnsi="David" w:cs="David"/>
          <w:b/>
          <w:bCs/>
          <w:kern w:val="28"/>
          <w:rtl/>
        </w:rPr>
      </w:pPr>
      <w:r w:rsidRPr="002A05F5">
        <w:rPr>
          <w:rFonts w:ascii="David" w:hAnsi="David" w:cs="David"/>
          <w:b/>
          <w:bCs/>
          <w:kern w:val="28"/>
          <w:rtl/>
        </w:rPr>
        <w:t>ועדת המכרזים</w:t>
      </w:r>
    </w:p>
    <w:p w14:paraId="25D4C614" w14:textId="77777777" w:rsidR="001834A9" w:rsidRPr="00324B05" w:rsidRDefault="001834A9" w:rsidP="001834A9">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5C6836">
        <w:rPr>
          <w:rFonts w:ascii="David" w:hAnsi="David" w:cs="David" w:hint="cs"/>
          <w:b/>
          <w:bCs/>
          <w:kern w:val="28"/>
          <w:u w:val="single"/>
          <w:rtl/>
        </w:rPr>
        <w:t>4/2025</w:t>
      </w:r>
      <w:r w:rsidRPr="00324B05">
        <w:rPr>
          <w:rFonts w:ascii="David" w:hAnsi="David" w:cs="David"/>
          <w:kern w:val="28"/>
          <w:u w:val="single"/>
          <w:rtl/>
        </w:rPr>
        <w:t xml:space="preserve"> </w:t>
      </w:r>
    </w:p>
    <w:p w14:paraId="6EBFA589" w14:textId="77777777" w:rsidR="001834A9" w:rsidRPr="00324B05" w:rsidRDefault="001834A9" w:rsidP="001834A9">
      <w:pPr>
        <w:spacing w:line="360" w:lineRule="auto"/>
        <w:rPr>
          <w:rFonts w:ascii="David" w:hAnsi="David" w:cs="David"/>
          <w:color w:val="000000"/>
          <w:kern w:val="28"/>
          <w:u w:val="single"/>
          <w:rtl/>
        </w:rPr>
      </w:pPr>
    </w:p>
    <w:p w14:paraId="493E626B" w14:textId="77777777" w:rsidR="001834A9" w:rsidRPr="004D428B" w:rsidRDefault="001834A9" w:rsidP="001834A9">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5C6836">
        <w:rPr>
          <w:rFonts w:ascii="David" w:hAnsi="David" w:cs="David" w:hint="cs"/>
          <w:kern w:val="28"/>
          <w:rtl/>
        </w:rPr>
        <w:t>4/2025</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79528134" w14:textId="77777777" w:rsidR="001834A9" w:rsidRDefault="001834A9" w:rsidP="001834A9">
      <w:pPr>
        <w:spacing w:line="360" w:lineRule="auto"/>
        <w:rPr>
          <w:rFonts w:ascii="David" w:hAnsi="David" w:cs="David"/>
          <w:color w:val="000000"/>
          <w:kern w:val="28"/>
          <w:u w:val="single"/>
          <w:rtl/>
        </w:rPr>
      </w:pPr>
    </w:p>
    <w:p w14:paraId="6D339C07" w14:textId="77777777" w:rsidR="00EC32ED" w:rsidRPr="00EC32ED" w:rsidRDefault="00EC32ED" w:rsidP="00EC32ED">
      <w:pPr>
        <w:spacing w:line="360" w:lineRule="auto"/>
        <w:jc w:val="both"/>
        <w:rPr>
          <w:rFonts w:ascii="David" w:hAnsi="David" w:cs="David"/>
        </w:rPr>
      </w:pPr>
      <w:r>
        <w:rPr>
          <w:rFonts w:ascii="David" w:hAnsi="David" w:cs="David" w:hint="cs"/>
          <w:rtl/>
        </w:rPr>
        <w:t xml:space="preserve">אני </w:t>
      </w:r>
      <w:r w:rsidRPr="00EC32ED">
        <w:rPr>
          <w:rFonts w:ascii="David" w:hAnsi="David" w:cs="David" w:hint="eastAsia"/>
          <w:rtl/>
        </w:rPr>
        <w:t>מגיש</w:t>
      </w:r>
      <w:r w:rsidRPr="00EC32ED">
        <w:rPr>
          <w:rFonts w:ascii="David" w:hAnsi="David" w:cs="David"/>
          <w:rtl/>
        </w:rPr>
        <w:t xml:space="preserve"> </w:t>
      </w:r>
      <w:r w:rsidRPr="00EC32ED">
        <w:rPr>
          <w:rFonts w:ascii="David" w:hAnsi="David" w:cs="David" w:hint="eastAsia"/>
          <w:rtl/>
        </w:rPr>
        <w:t>בזאת</w:t>
      </w:r>
      <w:r w:rsidRPr="00EC32ED">
        <w:rPr>
          <w:rFonts w:ascii="David" w:hAnsi="David" w:cs="David"/>
          <w:rtl/>
        </w:rPr>
        <w:t xml:space="preserve"> </w:t>
      </w:r>
      <w:r w:rsidRPr="00EC32ED">
        <w:rPr>
          <w:rFonts w:ascii="David" w:hAnsi="David" w:cs="David" w:hint="eastAsia"/>
          <w:rtl/>
        </w:rPr>
        <w:t>את</w:t>
      </w:r>
      <w:r w:rsidRPr="00EC32ED">
        <w:rPr>
          <w:rFonts w:ascii="David" w:hAnsi="David" w:cs="David"/>
          <w:rtl/>
        </w:rPr>
        <w:t xml:space="preserve"> </w:t>
      </w:r>
      <w:r w:rsidRPr="00EC32ED">
        <w:rPr>
          <w:rFonts w:ascii="David" w:hAnsi="David" w:cs="David" w:hint="eastAsia"/>
          <w:rtl/>
        </w:rPr>
        <w:t>הצעתי</w:t>
      </w:r>
      <w:r w:rsidRPr="00EC32ED">
        <w:rPr>
          <w:rFonts w:ascii="David" w:hAnsi="David" w:cs="David"/>
          <w:rtl/>
        </w:rPr>
        <w:t xml:space="preserve"> </w:t>
      </w:r>
      <w:r w:rsidRPr="00EC32ED">
        <w:rPr>
          <w:rFonts w:ascii="David" w:hAnsi="David" w:cs="David" w:hint="cs"/>
          <w:rtl/>
        </w:rPr>
        <w:t xml:space="preserve">למרחב </w:t>
      </w:r>
      <w:r w:rsidR="00976BF2">
        <w:rPr>
          <w:rFonts w:ascii="David" w:hAnsi="David" w:cs="David" w:hint="cs"/>
          <w:rtl/>
        </w:rPr>
        <w:t>(ניתן להציע יותר ממרחב אחד</w:t>
      </w:r>
      <w:r w:rsidR="008F05A3">
        <w:rPr>
          <w:rFonts w:ascii="David" w:hAnsi="David" w:cs="David" w:hint="cs"/>
          <w:rtl/>
        </w:rPr>
        <w:t>, יש</w:t>
      </w:r>
      <w:r w:rsidRPr="00EC32ED">
        <w:rPr>
          <w:rFonts w:ascii="David" w:hAnsi="David" w:cs="David"/>
          <w:rtl/>
        </w:rPr>
        <w:t xml:space="preserve"> </w:t>
      </w:r>
      <w:r w:rsidRPr="00EC32ED">
        <w:rPr>
          <w:rFonts w:ascii="David" w:hAnsi="David" w:cs="David" w:hint="eastAsia"/>
          <w:rtl/>
        </w:rPr>
        <w:t>להקיף</w:t>
      </w:r>
      <w:r w:rsidRPr="00EC32ED">
        <w:rPr>
          <w:rFonts w:ascii="David" w:hAnsi="David" w:cs="David"/>
          <w:rtl/>
        </w:rPr>
        <w:t xml:space="preserve"> </w:t>
      </w:r>
      <w:r w:rsidRPr="00EC32ED">
        <w:rPr>
          <w:rFonts w:ascii="David" w:hAnsi="David" w:cs="David" w:hint="eastAsia"/>
          <w:rtl/>
        </w:rPr>
        <w:t>את</w:t>
      </w:r>
      <w:r w:rsidRPr="00EC32ED">
        <w:rPr>
          <w:rFonts w:ascii="David" w:hAnsi="David" w:cs="David"/>
          <w:rtl/>
        </w:rPr>
        <w:t xml:space="preserve"> </w:t>
      </w:r>
      <w:r w:rsidRPr="00EC32ED">
        <w:rPr>
          <w:rFonts w:ascii="David" w:hAnsi="David" w:cs="David" w:hint="eastAsia"/>
          <w:rtl/>
        </w:rPr>
        <w:t>האפשר</w:t>
      </w:r>
      <w:r w:rsidR="00976BF2">
        <w:rPr>
          <w:rFonts w:ascii="David" w:hAnsi="David" w:cs="David" w:hint="cs"/>
          <w:rtl/>
        </w:rPr>
        <w:t>ויות</w:t>
      </w:r>
      <w:r w:rsidRPr="00EC32ED">
        <w:rPr>
          <w:rFonts w:ascii="David" w:hAnsi="David" w:cs="David"/>
          <w:rtl/>
        </w:rPr>
        <w:t xml:space="preserve"> </w:t>
      </w:r>
      <w:r w:rsidR="00976BF2">
        <w:rPr>
          <w:rFonts w:ascii="David" w:hAnsi="David" w:cs="David" w:hint="cs"/>
          <w:rtl/>
        </w:rPr>
        <w:t>הרצויות</w:t>
      </w:r>
      <w:r w:rsidRPr="00EC32ED">
        <w:rPr>
          <w:rFonts w:ascii="David" w:hAnsi="David" w:cs="David"/>
          <w:rtl/>
        </w:rPr>
        <w:t>)</w:t>
      </w:r>
      <w:r w:rsidRPr="00EC32ED">
        <w:rPr>
          <w:rFonts w:ascii="David" w:hAnsi="David" w:cs="David" w:hint="cs"/>
          <w:rtl/>
        </w:rPr>
        <w:t>:</w:t>
      </w:r>
    </w:p>
    <w:tbl>
      <w:tblPr>
        <w:tblStyle w:val="affff4"/>
        <w:bidiVisual/>
        <w:tblW w:w="6617" w:type="dxa"/>
        <w:tblInd w:w="432" w:type="dxa"/>
        <w:tblLook w:val="04A0" w:firstRow="1" w:lastRow="0" w:firstColumn="1" w:lastColumn="0" w:noHBand="0" w:noVBand="1"/>
      </w:tblPr>
      <w:tblGrid>
        <w:gridCol w:w="1654"/>
        <w:gridCol w:w="1654"/>
        <w:gridCol w:w="1655"/>
        <w:gridCol w:w="1654"/>
      </w:tblGrid>
      <w:tr w:rsidR="007A70FC" w:rsidRPr="00871B44" w14:paraId="3474881E" w14:textId="77777777" w:rsidTr="007A70FC">
        <w:trPr>
          <w:trHeight w:val="1134"/>
        </w:trPr>
        <w:tc>
          <w:tcPr>
            <w:tcW w:w="1654" w:type="dxa"/>
            <w:vAlign w:val="center"/>
          </w:tcPr>
          <w:p w14:paraId="6FF5A75C"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צפו</w:t>
            </w:r>
            <w:r w:rsidRPr="00871B44">
              <w:rPr>
                <w:rFonts w:ascii="David" w:hAnsi="David" w:cs="David" w:hint="cs"/>
                <w:b/>
                <w:bCs/>
                <w:rtl/>
              </w:rPr>
              <w:t>ן</w:t>
            </w:r>
          </w:p>
        </w:tc>
        <w:tc>
          <w:tcPr>
            <w:tcW w:w="1654" w:type="dxa"/>
            <w:vAlign w:val="center"/>
          </w:tcPr>
          <w:p w14:paraId="3E226723"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מרכז</w:t>
            </w:r>
          </w:p>
        </w:tc>
        <w:tc>
          <w:tcPr>
            <w:tcW w:w="1655" w:type="dxa"/>
            <w:vAlign w:val="center"/>
          </w:tcPr>
          <w:p w14:paraId="48DB8726"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דרום</w:t>
            </w:r>
          </w:p>
        </w:tc>
        <w:tc>
          <w:tcPr>
            <w:tcW w:w="1654" w:type="dxa"/>
            <w:vAlign w:val="center"/>
          </w:tcPr>
          <w:p w14:paraId="28DCAA0D" w14:textId="77777777" w:rsidR="007A70FC" w:rsidRPr="00871B44" w:rsidRDefault="007A70FC" w:rsidP="00EC32ED">
            <w:pPr>
              <w:keepNext/>
              <w:keepLines/>
              <w:spacing w:line="360" w:lineRule="auto"/>
              <w:jc w:val="center"/>
              <w:rPr>
                <w:rFonts w:ascii="David" w:hAnsi="David" w:cs="David"/>
                <w:b/>
                <w:bCs/>
                <w:rtl/>
              </w:rPr>
            </w:pPr>
            <w:r w:rsidRPr="00871B44">
              <w:rPr>
                <w:rFonts w:ascii="David" w:hAnsi="David" w:cs="David"/>
                <w:b/>
                <w:bCs/>
                <w:rtl/>
              </w:rPr>
              <w:t>ירושלים</w:t>
            </w:r>
          </w:p>
        </w:tc>
      </w:tr>
    </w:tbl>
    <w:p w14:paraId="7596C71A" w14:textId="77777777" w:rsidR="00EC32ED" w:rsidRPr="00324B05" w:rsidRDefault="00EC32ED" w:rsidP="001834A9">
      <w:pPr>
        <w:spacing w:line="360" w:lineRule="auto"/>
        <w:rPr>
          <w:rFonts w:ascii="David" w:hAnsi="David" w:cs="David"/>
          <w:color w:val="000000"/>
          <w:kern w:val="28"/>
          <w:u w:val="single"/>
          <w:rtl/>
        </w:rPr>
      </w:pPr>
    </w:p>
    <w:p w14:paraId="34613957" w14:textId="77777777" w:rsidR="001834A9" w:rsidRPr="001834A9" w:rsidRDefault="001834A9" w:rsidP="00B6487F">
      <w:pPr>
        <w:pStyle w:val="af4"/>
        <w:numPr>
          <w:ilvl w:val="0"/>
          <w:numId w:val="86"/>
        </w:numPr>
        <w:spacing w:line="360" w:lineRule="auto"/>
        <w:jc w:val="both"/>
        <w:rPr>
          <w:rFonts w:ascii="David" w:hAnsi="David" w:cs="David"/>
          <w:kern w:val="28"/>
        </w:rPr>
      </w:pPr>
      <w:r w:rsidRPr="001834A9">
        <w:rPr>
          <w:rFonts w:ascii="David" w:hAnsi="David" w:cs="David"/>
          <w:kern w:val="28"/>
          <w:rtl/>
        </w:rPr>
        <w:t>בתשובה לפנייתכם ולאחר שעיינתי במסמכי המכרז על כל</w:t>
      </w:r>
      <w:r w:rsidR="008F05A3">
        <w:rPr>
          <w:rFonts w:ascii="David" w:hAnsi="David" w:cs="David" w:hint="cs"/>
          <w:kern w:val="28"/>
          <w:rtl/>
        </w:rPr>
        <w:t>ל</w:t>
      </w:r>
      <w:r w:rsidRPr="001834A9">
        <w:rPr>
          <w:rFonts w:ascii="David" w:hAnsi="David" w:cs="David"/>
          <w:kern w:val="28"/>
          <w:rtl/>
        </w:rPr>
        <w:t xml:space="preserve"> נספחיו לרבות נוסח </w:t>
      </w:r>
      <w:r w:rsidRPr="001834A9">
        <w:rPr>
          <w:rFonts w:ascii="David" w:hAnsi="David" w:cs="David" w:hint="cs"/>
          <w:kern w:val="28"/>
          <w:rtl/>
        </w:rPr>
        <w:t>ההסכם</w:t>
      </w:r>
      <w:r w:rsidRPr="001834A9">
        <w:rPr>
          <w:rFonts w:ascii="David" w:hAnsi="David" w:cs="David"/>
          <w:kern w:val="28"/>
          <w:rtl/>
        </w:rPr>
        <w:t xml:space="preserve">, הנני מגיש בזה את הצעתי </w:t>
      </w:r>
      <w:r w:rsidRPr="001834A9">
        <w:rPr>
          <w:rFonts w:ascii="David" w:hAnsi="David" w:cs="David" w:hint="cs"/>
          <w:kern w:val="28"/>
          <w:rtl/>
        </w:rPr>
        <w:t>הכספית ל</w:t>
      </w:r>
      <w:r w:rsidRPr="001834A9">
        <w:rPr>
          <w:rFonts w:ascii="David" w:hAnsi="David" w:cs="David"/>
          <w:kern w:val="28"/>
          <w:rtl/>
        </w:rPr>
        <w:t>מכרז</w:t>
      </w:r>
      <w:r w:rsidRPr="001834A9">
        <w:rPr>
          <w:rFonts w:ascii="David" w:hAnsi="David" w:cs="David" w:hint="cs"/>
          <w:kern w:val="28"/>
          <w:rtl/>
        </w:rPr>
        <w:t xml:space="preserve"> וכן תצהיר לטופס הצעת המחיר המופיע בעמוד הבא</w:t>
      </w:r>
      <w:r w:rsidRPr="001834A9">
        <w:rPr>
          <w:rFonts w:ascii="David" w:hAnsi="David" w:cs="David"/>
          <w:kern w:val="28"/>
          <w:rtl/>
        </w:rPr>
        <w:t>.</w:t>
      </w:r>
    </w:p>
    <w:p w14:paraId="10E1930E" w14:textId="77777777" w:rsidR="001834A9" w:rsidRPr="00B42895" w:rsidRDefault="001834A9" w:rsidP="00B6487F">
      <w:pPr>
        <w:numPr>
          <w:ilvl w:val="0"/>
          <w:numId w:val="86"/>
        </w:numPr>
        <w:spacing w:line="360"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38D32866" w14:textId="77777777" w:rsidR="001834A9" w:rsidRDefault="001834A9" w:rsidP="00ED752B">
      <w:pPr>
        <w:numPr>
          <w:ilvl w:val="0"/>
          <w:numId w:val="86"/>
        </w:numPr>
        <w:spacing w:line="360" w:lineRule="auto"/>
        <w:jc w:val="both"/>
        <w:rPr>
          <w:rFonts w:ascii="David" w:hAnsi="David" w:cs="David"/>
          <w:b/>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sidRPr="0070481C">
        <w:rPr>
          <w:rFonts w:ascii="David" w:hAnsi="David" w:cs="David" w:hint="cs"/>
          <w:b/>
          <w:kern w:val="28"/>
          <w:rtl/>
        </w:rPr>
        <w:t xml:space="preserve">כולל את כל הדרישות לאספקת השירותים המפורטים בפרק ג' - פירוט השירותים ותכולת ההתקשרות עם הספק הזוכה לרבות </w:t>
      </w:r>
      <w:r w:rsidRPr="00384A4E">
        <w:rPr>
          <w:rFonts w:ascii="David" w:hAnsi="David" w:cs="David" w:hint="cs"/>
          <w:b/>
          <w:kern w:val="28"/>
          <w:rtl/>
        </w:rPr>
        <w:t>רווח, ביטוחים, נסיעות, עלויות העסקת כוח אדם,</w:t>
      </w:r>
      <w:r w:rsidR="00ED752B">
        <w:rPr>
          <w:rFonts w:ascii="David" w:hAnsi="David" w:cs="David" w:hint="cs"/>
          <w:b/>
          <w:kern w:val="28"/>
          <w:rtl/>
        </w:rPr>
        <w:t xml:space="preserve"> כלל הפריטים הנדרשים לביצוע הכשרה/ אימון כדוגמת: תחמושת, כדורים, משקפי מגן </w:t>
      </w:r>
      <w:r w:rsidRPr="00384A4E">
        <w:rPr>
          <w:rFonts w:ascii="David" w:hAnsi="David" w:cs="David" w:hint="cs"/>
          <w:b/>
          <w:kern w:val="28"/>
          <w:rtl/>
        </w:rPr>
        <w:t>וכיו"ב</w:t>
      </w:r>
      <w:r w:rsidRPr="00384A4E">
        <w:rPr>
          <w:rFonts w:ascii="David" w:hAnsi="David" w:cs="David"/>
          <w:b/>
          <w:kern w:val="28"/>
          <w:rtl/>
        </w:rPr>
        <w:t xml:space="preserve">. </w:t>
      </w:r>
      <w:r w:rsidR="0070481C">
        <w:rPr>
          <w:rFonts w:ascii="David" w:hAnsi="David" w:cs="David" w:hint="cs"/>
          <w:b/>
          <w:kern w:val="28"/>
          <w:rtl/>
        </w:rPr>
        <w:t xml:space="preserve">יודגש כי </w:t>
      </w:r>
      <w:r w:rsidR="002F231F" w:rsidRPr="0070481C">
        <w:rPr>
          <w:rFonts w:ascii="David" w:hAnsi="David" w:cs="David"/>
          <w:b/>
          <w:kern w:val="28"/>
          <w:rtl/>
        </w:rPr>
        <w:t>כל האימונים,</w:t>
      </w:r>
      <w:r w:rsidR="008F05A3">
        <w:rPr>
          <w:rFonts w:ascii="David" w:hAnsi="David" w:cs="David" w:hint="cs"/>
          <w:b/>
          <w:kern w:val="28"/>
          <w:rtl/>
        </w:rPr>
        <w:t xml:space="preserve"> ההכשרות,</w:t>
      </w:r>
      <w:r w:rsidR="002F231F" w:rsidRPr="0070481C">
        <w:rPr>
          <w:rFonts w:ascii="David" w:hAnsi="David" w:cs="David"/>
          <w:b/>
          <w:kern w:val="28"/>
          <w:rtl/>
        </w:rPr>
        <w:t xml:space="preserve"> ההדרכות, המדריכים, המרצים </w:t>
      </w:r>
      <w:r w:rsidR="0070481C">
        <w:rPr>
          <w:rFonts w:ascii="David" w:hAnsi="David" w:cs="David" w:hint="cs"/>
          <w:b/>
          <w:kern w:val="28"/>
          <w:rtl/>
        </w:rPr>
        <w:t>והכלכ</w:t>
      </w:r>
      <w:r w:rsidR="008F05A3">
        <w:rPr>
          <w:rFonts w:ascii="David" w:hAnsi="David" w:cs="David" w:hint="cs"/>
          <w:b/>
          <w:kern w:val="28"/>
          <w:rtl/>
        </w:rPr>
        <w:t>ל</w:t>
      </w:r>
      <w:r w:rsidR="0070481C">
        <w:rPr>
          <w:rFonts w:ascii="David" w:hAnsi="David" w:cs="David" w:hint="cs"/>
          <w:b/>
          <w:kern w:val="28"/>
          <w:rtl/>
        </w:rPr>
        <w:t>ה (</w:t>
      </w:r>
      <w:r w:rsidR="00ED752B">
        <w:rPr>
          <w:rFonts w:ascii="David" w:hAnsi="David" w:cs="David" w:hint="cs"/>
          <w:b/>
          <w:kern w:val="28"/>
          <w:rtl/>
        </w:rPr>
        <w:t xml:space="preserve">עבור </w:t>
      </w:r>
      <w:r w:rsidR="0070481C">
        <w:rPr>
          <w:rFonts w:ascii="David" w:hAnsi="David" w:cs="David" w:hint="cs"/>
          <w:b/>
          <w:kern w:val="28"/>
          <w:rtl/>
        </w:rPr>
        <w:t>אימון חד יומי קבוצתי - 12 שעות)</w:t>
      </w:r>
      <w:r w:rsidR="008F05A3">
        <w:rPr>
          <w:rFonts w:ascii="David" w:hAnsi="David" w:cs="David" w:hint="cs"/>
          <w:b/>
          <w:kern w:val="28"/>
          <w:rtl/>
        </w:rPr>
        <w:t xml:space="preserve">, </w:t>
      </w:r>
      <w:r w:rsidR="002F231F" w:rsidRPr="0070481C">
        <w:rPr>
          <w:rFonts w:ascii="David" w:hAnsi="David" w:cs="David"/>
          <w:b/>
          <w:kern w:val="28"/>
          <w:rtl/>
        </w:rPr>
        <w:t xml:space="preserve">הינם באחריות הספק </w:t>
      </w:r>
      <w:r w:rsidR="008F05A3">
        <w:rPr>
          <w:rFonts w:ascii="David" w:hAnsi="David" w:cs="David" w:hint="cs"/>
          <w:b/>
          <w:kern w:val="28"/>
          <w:rtl/>
        </w:rPr>
        <w:t>ויגולמו בהצעת המחיר</w:t>
      </w:r>
      <w:r w:rsidR="00ED752B">
        <w:rPr>
          <w:rFonts w:ascii="David" w:hAnsi="David" w:cs="David" w:hint="cs"/>
          <w:b/>
          <w:kern w:val="28"/>
          <w:rtl/>
        </w:rPr>
        <w:t xml:space="preserve"> שהנני מגיש מטה.</w:t>
      </w:r>
    </w:p>
    <w:p w14:paraId="17C1A042" w14:textId="77777777" w:rsidR="001834A9" w:rsidRPr="00B42895" w:rsidRDefault="001834A9" w:rsidP="00B6487F">
      <w:pPr>
        <w:numPr>
          <w:ilvl w:val="0"/>
          <w:numId w:val="86"/>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7A2DB739" w14:textId="77777777" w:rsidR="001834A9" w:rsidRDefault="001834A9" w:rsidP="00B6487F">
      <w:pPr>
        <w:numPr>
          <w:ilvl w:val="0"/>
          <w:numId w:val="86"/>
        </w:numPr>
        <w:spacing w:line="360"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46DB0F33" w14:textId="77777777" w:rsidR="001834A9" w:rsidRDefault="001834A9" w:rsidP="00B6487F">
      <w:pPr>
        <w:numPr>
          <w:ilvl w:val="0"/>
          <w:numId w:val="86"/>
        </w:numPr>
        <w:spacing w:line="360" w:lineRule="auto"/>
        <w:jc w:val="both"/>
        <w:rPr>
          <w:rFonts w:ascii="David" w:hAnsi="David" w:cs="David"/>
          <w:kern w:val="28"/>
        </w:rPr>
      </w:pPr>
      <w:r w:rsidRPr="00BB0DCB">
        <w:rPr>
          <w:rFonts w:ascii="David" w:hAnsi="David" w:cs="David"/>
          <w:kern w:val="28"/>
          <w:rtl/>
        </w:rPr>
        <w:t>במידה ולא יקבע מחיר לגבי אחד הפריטים, הצעת המחיר תפסל, וההצעה כולה תדחה על הסף.</w:t>
      </w:r>
    </w:p>
    <w:p w14:paraId="5CE2FD5A" w14:textId="77777777" w:rsidR="00F07D9A" w:rsidRPr="008031C4" w:rsidRDefault="00F07D9A" w:rsidP="00B6487F">
      <w:pPr>
        <w:numPr>
          <w:ilvl w:val="0"/>
          <w:numId w:val="86"/>
        </w:numPr>
        <w:spacing w:line="360" w:lineRule="auto"/>
        <w:jc w:val="both"/>
        <w:rPr>
          <w:rFonts w:ascii="David" w:hAnsi="David" w:cs="David"/>
          <w:b/>
          <w:kern w:val="28"/>
          <w:rtl/>
        </w:rPr>
      </w:pPr>
      <w:r w:rsidRPr="00F07D9A">
        <w:rPr>
          <w:rFonts w:ascii="David" w:hAnsi="David" w:cs="David" w:hint="cs"/>
          <w:b/>
          <w:kern w:val="28"/>
          <w:rtl/>
        </w:rPr>
        <w:lastRenderedPageBreak/>
        <w:t xml:space="preserve">ידוע לי כי </w:t>
      </w:r>
      <w:r>
        <w:rPr>
          <w:rFonts w:ascii="David" w:hAnsi="David" w:cs="David" w:hint="cs"/>
          <w:b/>
          <w:kern w:val="28"/>
          <w:rtl/>
        </w:rPr>
        <w:t xml:space="preserve">כל </w:t>
      </w:r>
      <w:r w:rsidRPr="00F07D9A">
        <w:rPr>
          <w:rFonts w:ascii="David" w:hAnsi="David" w:cs="David" w:hint="cs"/>
          <w:b/>
          <w:kern w:val="28"/>
          <w:rtl/>
        </w:rPr>
        <w:t>כמות ו/או היקף</w:t>
      </w:r>
      <w:r>
        <w:rPr>
          <w:rFonts w:ascii="David" w:hAnsi="David" w:cs="David" w:hint="cs"/>
          <w:b/>
          <w:kern w:val="28"/>
          <w:rtl/>
        </w:rPr>
        <w:t xml:space="preserve"> </w:t>
      </w:r>
      <w:r w:rsidRPr="00F07D9A">
        <w:rPr>
          <w:rFonts w:ascii="David" w:hAnsi="David" w:cs="David" w:hint="cs"/>
          <w:b/>
          <w:kern w:val="28"/>
          <w:rtl/>
        </w:rPr>
        <w:t>המצוינים במסמכי המכרז הינם הערכה בלבד</w:t>
      </w:r>
      <w:r w:rsidR="000D0BF9">
        <w:rPr>
          <w:rFonts w:ascii="David" w:hAnsi="David" w:cs="David" w:hint="cs"/>
          <w:b/>
          <w:kern w:val="28"/>
          <w:rtl/>
        </w:rPr>
        <w:t xml:space="preserve"> וכי </w:t>
      </w:r>
      <w:r w:rsidRPr="00F07D9A">
        <w:rPr>
          <w:rFonts w:ascii="David" w:hAnsi="David" w:cs="David" w:hint="cs"/>
          <w:b/>
          <w:kern w:val="28"/>
          <w:rtl/>
        </w:rPr>
        <w:t>הרשות אינה מתחייבת להיקף כלשהו בכל הזמנה</w:t>
      </w:r>
      <w:r w:rsidR="004122FC">
        <w:rPr>
          <w:rFonts w:ascii="David" w:hAnsi="David" w:cs="David" w:hint="cs"/>
          <w:b/>
          <w:kern w:val="28"/>
          <w:rtl/>
        </w:rPr>
        <w:t xml:space="preserve"> וכי הנני </w:t>
      </w:r>
      <w:r w:rsidRPr="00F07D9A">
        <w:rPr>
          <w:rFonts w:ascii="David" w:hAnsi="David" w:cs="David" w:hint="cs"/>
          <w:b/>
          <w:kern w:val="28"/>
          <w:rtl/>
        </w:rPr>
        <w:t>מחויב לספק כל כמות שהוזמנה על ידי הרשות.</w:t>
      </w:r>
    </w:p>
    <w:p w14:paraId="0B1E6022" w14:textId="77777777" w:rsidR="001834A9" w:rsidRPr="00BB0DCB" w:rsidRDefault="001834A9" w:rsidP="00B6487F">
      <w:pPr>
        <w:numPr>
          <w:ilvl w:val="0"/>
          <w:numId w:val="86"/>
        </w:numPr>
        <w:spacing w:line="360" w:lineRule="auto"/>
        <w:jc w:val="both"/>
        <w:rPr>
          <w:rFonts w:ascii="David" w:hAnsi="David" w:cs="David"/>
          <w:kern w:val="28"/>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מע"מ)</w:t>
      </w:r>
      <w:r w:rsidRPr="00BB0DCB">
        <w:rPr>
          <w:rFonts w:ascii="David" w:hAnsi="David" w:cs="David"/>
          <w:kern w:val="28"/>
          <w:rtl/>
        </w:rPr>
        <w:t xml:space="preserve">. </w:t>
      </w:r>
      <w:r w:rsidRPr="00BB0DCB">
        <w:rPr>
          <w:rFonts w:ascii="David" w:hAnsi="David" w:cs="David" w:hint="cs"/>
          <w:kern w:val="28"/>
          <w:rtl/>
        </w:rPr>
        <w:t xml:space="preserve">יודגש כי מציע אשר בהתאם להוראות הדין אינו מחויב בתשלום מע"מ במסגרת ביצוע ההתקשרות, יציין זאת באופן מפורש וברור במסגרת הצעתו. </w:t>
      </w:r>
    </w:p>
    <w:p w14:paraId="275AA430" w14:textId="77777777" w:rsidR="001834A9" w:rsidRDefault="001834A9" w:rsidP="00B6487F">
      <w:pPr>
        <w:numPr>
          <w:ilvl w:val="0"/>
          <w:numId w:val="86"/>
        </w:numPr>
        <w:spacing w:line="360" w:lineRule="auto"/>
        <w:jc w:val="both"/>
        <w:rPr>
          <w:rFonts w:ascii="David" w:hAnsi="David" w:cs="David"/>
          <w:kern w:val="28"/>
        </w:rPr>
      </w:pPr>
      <w:r w:rsidRPr="00BB0DCB">
        <w:rPr>
          <w:rFonts w:ascii="David" w:hAnsi="David" w:cs="David"/>
          <w:kern w:val="28"/>
          <w:rtl/>
        </w:rPr>
        <w:t>מעבר ל</w:t>
      </w:r>
      <w:r w:rsidRPr="00BB0DCB">
        <w:rPr>
          <w:rFonts w:ascii="David" w:hAnsi="David" w:cs="David" w:hint="cs"/>
          <w:kern w:val="28"/>
          <w:rtl/>
        </w:rPr>
        <w:t>מפורט בטבלה לעיל</w:t>
      </w:r>
      <w:r w:rsidRPr="00BB0DCB">
        <w:rPr>
          <w:rFonts w:ascii="David" w:hAnsi="David" w:cs="David"/>
          <w:kern w:val="28"/>
          <w:rtl/>
        </w:rPr>
        <w:t>, לא יידרש על ידי כל סכום נוסף.</w:t>
      </w:r>
      <w:r w:rsidRPr="00BB0DCB">
        <w:rPr>
          <w:rFonts w:ascii="David" w:hAnsi="David" w:cs="David" w:hint="cs"/>
          <w:kern w:val="28"/>
          <w:rtl/>
        </w:rPr>
        <w:t xml:space="preserve"> </w:t>
      </w:r>
    </w:p>
    <w:p w14:paraId="5B5982E1" w14:textId="77777777" w:rsidR="001834A9" w:rsidRDefault="001834A9" w:rsidP="00B6487F">
      <w:pPr>
        <w:numPr>
          <w:ilvl w:val="0"/>
          <w:numId w:val="86"/>
        </w:numPr>
        <w:spacing w:line="360" w:lineRule="auto"/>
        <w:jc w:val="both"/>
        <w:rPr>
          <w:rFonts w:ascii="David" w:hAnsi="David" w:cs="David"/>
          <w:kern w:val="28"/>
        </w:rPr>
      </w:pPr>
      <w:r w:rsidRPr="00303353">
        <w:rPr>
          <w:rFonts w:ascii="David" w:hAnsi="David" w:cs="David"/>
          <w:kern w:val="28"/>
          <w:rtl/>
        </w:rPr>
        <w:t xml:space="preserve">אינני מתנה </w:t>
      </w:r>
      <w:r w:rsidRPr="00303353">
        <w:rPr>
          <w:rFonts w:ascii="David" w:hAnsi="David" w:cs="David" w:hint="cs"/>
          <w:kern w:val="28"/>
          <w:rtl/>
        </w:rPr>
        <w:t>ה</w:t>
      </w:r>
      <w:r w:rsidRPr="00303353">
        <w:rPr>
          <w:rFonts w:ascii="David" w:hAnsi="David" w:cs="David"/>
          <w:kern w:val="28"/>
          <w:rtl/>
        </w:rPr>
        <w:t>צע</w:t>
      </w:r>
      <w:r w:rsidRPr="00303353">
        <w:rPr>
          <w:rFonts w:ascii="David" w:hAnsi="David" w:cs="David" w:hint="cs"/>
          <w:kern w:val="28"/>
          <w:rtl/>
        </w:rPr>
        <w:t>ה זו</w:t>
      </w:r>
      <w:r w:rsidRPr="00303353">
        <w:rPr>
          <w:rFonts w:ascii="David" w:hAnsi="David" w:cs="David"/>
          <w:kern w:val="28"/>
          <w:rtl/>
        </w:rPr>
        <w:t xml:space="preserve"> בשום תנאי</w:t>
      </w:r>
      <w:r w:rsidRPr="00303353">
        <w:rPr>
          <w:rFonts w:ascii="David" w:hAnsi="David" w:cs="David" w:hint="cs"/>
          <w:kern w:val="28"/>
          <w:rtl/>
        </w:rPr>
        <w:t xml:space="preserve">. </w:t>
      </w:r>
      <w:r w:rsidRPr="00303353">
        <w:rPr>
          <w:rFonts w:ascii="David" w:eastAsia="David" w:hAnsi="David" w:cs="David"/>
          <w:rtl/>
        </w:rPr>
        <w:t>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p w14:paraId="13FEC97B" w14:textId="77777777" w:rsidR="001834A9" w:rsidRPr="00484301" w:rsidRDefault="001834A9" w:rsidP="00B6487F">
      <w:pPr>
        <w:pStyle w:val="af4"/>
        <w:numPr>
          <w:ilvl w:val="0"/>
          <w:numId w:val="86"/>
        </w:numPr>
        <w:spacing w:line="360" w:lineRule="auto"/>
        <w:jc w:val="both"/>
        <w:rPr>
          <w:rFonts w:ascii="David" w:hAnsi="David" w:cs="David"/>
          <w:kern w:val="28"/>
          <w:rtl/>
        </w:rPr>
      </w:pPr>
      <w:r w:rsidRPr="00484301">
        <w:rPr>
          <w:rFonts w:ascii="David" w:hAnsi="David" w:cs="David" w:hint="cs"/>
          <w:kern w:val="28"/>
          <w:rtl/>
        </w:rPr>
        <w:t xml:space="preserve">ידוע לי </w:t>
      </w:r>
      <w:r w:rsidR="00A31343">
        <w:rPr>
          <w:rFonts w:ascii="David" w:hAnsi="David" w:cs="David" w:hint="cs"/>
          <w:kern w:val="28"/>
          <w:rtl/>
        </w:rPr>
        <w:t xml:space="preserve">כי </w:t>
      </w:r>
      <w:r w:rsidRPr="00484301">
        <w:rPr>
          <w:rFonts w:ascii="David" w:hAnsi="David" w:cs="David"/>
          <w:kern w:val="28"/>
          <w:rtl/>
        </w:rPr>
        <w:t>ניתן לנקוב במחיר הכולל עד שתי ספרות לאחר הנקודה העשרונית</w:t>
      </w:r>
      <w:r>
        <w:rPr>
          <w:rFonts w:ascii="David" w:hAnsi="David" w:cs="David" w:hint="cs"/>
          <w:kern w:val="28"/>
          <w:rtl/>
        </w:rPr>
        <w:t xml:space="preserve"> ו</w:t>
      </w:r>
      <w:r w:rsidRPr="00484301">
        <w:rPr>
          <w:rFonts w:ascii="David" w:hAnsi="David" w:cs="David"/>
          <w:kern w:val="28"/>
          <w:rtl/>
        </w:rPr>
        <w:t xml:space="preserve">ככל </w:t>
      </w:r>
      <w:r>
        <w:rPr>
          <w:rFonts w:ascii="David" w:hAnsi="David" w:cs="David" w:hint="cs"/>
          <w:kern w:val="28"/>
          <w:rtl/>
        </w:rPr>
        <w:t>שאציין</w:t>
      </w:r>
      <w:r w:rsidRPr="00484301">
        <w:rPr>
          <w:rFonts w:ascii="David" w:hAnsi="David" w:cs="David"/>
          <w:kern w:val="28"/>
          <w:rtl/>
        </w:rPr>
        <w:t xml:space="preserve"> יותר משתי ספרות לאחר הנקודה, הסכום יעוגל כלפי מטה כך שיילקחו בחשבון רק שתי הספרות הראשונות לאחר הנקודה העשרונית</w:t>
      </w:r>
      <w:r>
        <w:rPr>
          <w:rFonts w:ascii="David" w:hAnsi="David" w:cs="David" w:hint="cs"/>
          <w:kern w:val="28"/>
          <w:rtl/>
        </w:rPr>
        <w:t>.</w:t>
      </w:r>
    </w:p>
    <w:p w14:paraId="3084420F" w14:textId="77777777" w:rsidR="007B45A6" w:rsidRDefault="001F2938" w:rsidP="00B6487F">
      <w:pPr>
        <w:numPr>
          <w:ilvl w:val="0"/>
          <w:numId w:val="86"/>
        </w:numPr>
        <w:spacing w:after="240" w:line="360" w:lineRule="auto"/>
        <w:jc w:val="both"/>
        <w:rPr>
          <w:rFonts w:ascii="David" w:eastAsia="David" w:hAnsi="David" w:cs="David"/>
        </w:rPr>
      </w:pPr>
      <w:r>
        <w:rPr>
          <w:rFonts w:ascii="David" w:eastAsia="David" w:hAnsi="David" w:cs="David" w:hint="cs"/>
          <w:rtl/>
        </w:rPr>
        <w:t>להלן הצעת המחיר המוגשת על ידי (</w:t>
      </w:r>
      <w:r>
        <w:rPr>
          <w:rFonts w:ascii="David" w:eastAsia="David" w:hAnsi="David" w:cs="David"/>
          <w:rtl/>
        </w:rPr>
        <w:t xml:space="preserve">יש למלא רק את </w:t>
      </w:r>
      <w:r>
        <w:rPr>
          <w:rFonts w:ascii="David" w:eastAsia="David" w:hAnsi="David" w:cs="David" w:hint="cs"/>
          <w:rtl/>
        </w:rPr>
        <w:t>העמודות</w:t>
      </w:r>
      <w:r>
        <w:rPr>
          <w:rFonts w:ascii="David" w:eastAsia="David" w:hAnsi="David" w:cs="David"/>
          <w:rtl/>
        </w:rPr>
        <w:t xml:space="preserve"> המסומנ</w:t>
      </w:r>
      <w:r>
        <w:rPr>
          <w:rFonts w:ascii="David" w:eastAsia="David" w:hAnsi="David" w:cs="David" w:hint="cs"/>
          <w:rtl/>
        </w:rPr>
        <w:t>ו</w:t>
      </w:r>
      <w:r>
        <w:rPr>
          <w:rFonts w:ascii="David" w:eastAsia="David" w:hAnsi="David" w:cs="David"/>
          <w:rtl/>
        </w:rPr>
        <w:t>ת "</w:t>
      </w:r>
      <w:r w:rsidRPr="001F2938">
        <w:rPr>
          <w:rFonts w:ascii="David" w:eastAsia="David" w:hAnsi="David" w:cs="David"/>
          <w:b/>
          <w:bCs/>
          <w:rtl/>
        </w:rPr>
        <w:t>למילוי על ידי המציע</w:t>
      </w:r>
      <w:r>
        <w:rPr>
          <w:rFonts w:ascii="David" w:eastAsia="David" w:hAnsi="David" w:cs="David"/>
          <w:rtl/>
        </w:rPr>
        <w:t>"</w:t>
      </w:r>
      <w:r>
        <w:rPr>
          <w:rFonts w:ascii="David" w:eastAsia="David" w:hAnsi="David" w:cs="David" w:hint="cs"/>
          <w:rtl/>
        </w:rPr>
        <w:t xml:space="preserve">): </w:t>
      </w:r>
    </w:p>
    <w:p w14:paraId="5CE71323" w14:textId="77777777" w:rsidR="00755CF1" w:rsidRPr="00755CF1" w:rsidRDefault="00755CF1" w:rsidP="00755CF1">
      <w:pPr>
        <w:spacing w:after="240" w:line="360" w:lineRule="auto"/>
        <w:ind w:left="720"/>
        <w:jc w:val="both"/>
        <w:rPr>
          <w:rFonts w:ascii="David" w:eastAsia="David" w:hAnsi="David" w:cs="David"/>
          <w:b/>
          <w:bCs/>
          <w:u w:val="single"/>
        </w:rPr>
      </w:pPr>
      <w:r w:rsidRPr="00755CF1">
        <w:rPr>
          <w:rFonts w:ascii="David" w:eastAsia="David" w:hAnsi="David" w:cs="David" w:hint="cs"/>
          <w:b/>
          <w:bCs/>
          <w:u w:val="single"/>
          <w:rtl/>
        </w:rPr>
        <w:t>הצעת מחיר לאספקת נשקים וציוד נלווה:</w:t>
      </w:r>
    </w:p>
    <w:tbl>
      <w:tblPr>
        <w:bidiVisual/>
        <w:tblW w:w="9748" w:type="dxa"/>
        <w:tblLook w:val="04A0" w:firstRow="1" w:lastRow="0" w:firstColumn="1" w:lastColumn="0" w:noHBand="0" w:noVBand="1"/>
      </w:tblPr>
      <w:tblGrid>
        <w:gridCol w:w="1347"/>
        <w:gridCol w:w="4000"/>
        <w:gridCol w:w="1270"/>
        <w:gridCol w:w="1276"/>
        <w:gridCol w:w="1855"/>
      </w:tblGrid>
      <w:tr w:rsidR="005B02E6" w:rsidRPr="009409A4" w14:paraId="3C5D16DC" w14:textId="77777777" w:rsidTr="005B02E6">
        <w:trPr>
          <w:trHeight w:val="698"/>
        </w:trPr>
        <w:tc>
          <w:tcPr>
            <w:tcW w:w="1347"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7D60FD1" w14:textId="77777777" w:rsidR="005B02E6" w:rsidRPr="009409A4" w:rsidRDefault="005B02E6" w:rsidP="00E54B0A">
            <w:pPr>
              <w:spacing w:line="360" w:lineRule="auto"/>
              <w:jc w:val="center"/>
              <w:rPr>
                <w:rFonts w:ascii="David" w:hAnsi="David" w:cs="David"/>
                <w:b/>
                <w:bCs/>
                <w:color w:val="000000"/>
                <w:sz w:val="22"/>
                <w:szCs w:val="22"/>
              </w:rPr>
            </w:pPr>
            <w:r w:rsidRPr="009409A4">
              <w:rPr>
                <w:rFonts w:ascii="David" w:hAnsi="David" w:cs="David"/>
                <w:b/>
                <w:bCs/>
                <w:color w:val="000000"/>
                <w:sz w:val="22"/>
                <w:szCs w:val="22"/>
                <w:rtl/>
              </w:rPr>
              <w:t>כלי</w:t>
            </w:r>
          </w:p>
        </w:tc>
        <w:tc>
          <w:tcPr>
            <w:tcW w:w="40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A298031" w14:textId="77777777" w:rsidR="005B02E6" w:rsidRPr="009409A4"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ציוד נדרש</w:t>
            </w:r>
          </w:p>
        </w:tc>
        <w:tc>
          <w:tcPr>
            <w:tcW w:w="127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527CBA5" w14:textId="77777777" w:rsidR="005B02E6"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62BC255F" w14:textId="77777777" w:rsidR="005B02E6" w:rsidRPr="009409A4" w:rsidRDefault="005B02E6" w:rsidP="00E54B0A">
            <w:pPr>
              <w:spacing w:line="360" w:lineRule="auto"/>
              <w:jc w:val="center"/>
              <w:rPr>
                <w:rFonts w:ascii="David" w:hAnsi="David" w:cs="David"/>
                <w:b/>
                <w:bCs/>
                <w:color w:val="000000"/>
                <w:sz w:val="22"/>
                <w:szCs w:val="22"/>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F2A2B3" w14:textId="77777777" w:rsidR="005B02E6"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05588A2B" w14:textId="77777777" w:rsidR="005B02E6" w:rsidRPr="009409A4" w:rsidRDefault="005B02E6" w:rsidP="00E54B0A">
            <w:pPr>
              <w:spacing w:line="360" w:lineRule="auto"/>
              <w:jc w:val="center"/>
              <w:rPr>
                <w:rFonts w:ascii="David" w:hAnsi="David" w:cs="David"/>
                <w:b/>
                <w:bCs/>
                <w:color w:val="000000"/>
                <w:sz w:val="22"/>
                <w:szCs w:val="22"/>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1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B93EA2" w14:textId="77777777" w:rsidR="005B02E6"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4DA48A5E" w14:textId="77777777" w:rsidR="005B02E6" w:rsidRPr="009409A4" w:rsidRDefault="005B02E6" w:rsidP="00E54B0A">
            <w:pPr>
              <w:spacing w:line="360" w:lineRule="auto"/>
              <w:jc w:val="center"/>
              <w:rPr>
                <w:rFonts w:ascii="David" w:hAnsi="David" w:cs="David"/>
                <w:b/>
                <w:bCs/>
                <w:color w:val="000000"/>
                <w:sz w:val="22"/>
                <w:szCs w:val="22"/>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5B02E6" w:rsidRPr="009409A4" w14:paraId="189D821C" w14:textId="77777777" w:rsidTr="005B02E6">
        <w:trPr>
          <w:trHeight w:val="232"/>
        </w:trPr>
        <w:tc>
          <w:tcPr>
            <w:tcW w:w="13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42C02D" w14:textId="77777777" w:rsidR="005B02E6" w:rsidRPr="009409A4"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גלוק 19</w:t>
            </w: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4DD35869" w14:textId="77777777" w:rsidR="005B02E6" w:rsidRPr="009409A4" w:rsidRDefault="005B02E6" w:rsidP="00E54B0A">
            <w:pPr>
              <w:spacing w:line="360" w:lineRule="auto"/>
              <w:rPr>
                <w:rFonts w:ascii="David" w:hAnsi="David" w:cs="David"/>
                <w:color w:val="000000"/>
                <w:sz w:val="22"/>
                <w:szCs w:val="22"/>
                <w:rtl/>
              </w:rPr>
            </w:pPr>
            <w:r w:rsidRPr="009409A4">
              <w:rPr>
                <w:rFonts w:ascii="David" w:hAnsi="David" w:cs="David"/>
                <w:color w:val="000000"/>
                <w:sz w:val="22"/>
                <w:szCs w:val="22"/>
                <w:rtl/>
              </w:rPr>
              <w:t xml:space="preserve">נשק גלוק -19 תוצרת אוסטריה/ארה"ב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3FF39AB9"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F83783B"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71A86525" w14:textId="77777777" w:rsidR="005B02E6"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p w14:paraId="643D2411" w14:textId="77777777" w:rsidR="005B02E6" w:rsidRPr="009409A4" w:rsidRDefault="005B02E6" w:rsidP="00E54B0A">
            <w:pPr>
              <w:bidi w:val="0"/>
              <w:spacing w:line="360" w:lineRule="auto"/>
              <w:rPr>
                <w:rFonts w:ascii="David" w:hAnsi="David" w:cs="David"/>
                <w:color w:val="000000"/>
                <w:sz w:val="22"/>
                <w:szCs w:val="22"/>
              </w:rPr>
            </w:pPr>
          </w:p>
        </w:tc>
      </w:tr>
      <w:tr w:rsidR="005B02E6" w:rsidRPr="009409A4" w14:paraId="0A789386"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6D952F28"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0F3EFA36"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פונדה לגלוק 19 לנשיאת מחסנית פלסטיק של חברת </w:t>
            </w:r>
            <w:proofErr w:type="spellStart"/>
            <w:r w:rsidRPr="009409A4">
              <w:rPr>
                <w:rFonts w:ascii="David" w:hAnsi="David" w:cs="David"/>
                <w:color w:val="000000"/>
                <w:sz w:val="22"/>
                <w:szCs w:val="22"/>
                <w:rtl/>
              </w:rPr>
              <w:t>פובוס</w:t>
            </w:r>
            <w:proofErr w:type="spellEnd"/>
            <w:r w:rsidRPr="009409A4">
              <w:rPr>
                <w:rFonts w:ascii="David" w:hAnsi="David" w:cs="David"/>
                <w:color w:val="000000"/>
                <w:sz w:val="22"/>
                <w:szCs w:val="22"/>
                <w:rtl/>
              </w:rPr>
              <w:t xml:space="preserve"> או </w:t>
            </w:r>
            <w:r w:rsidR="00B01A6B">
              <w:rPr>
                <w:rFonts w:ascii="David" w:hAnsi="David" w:cs="David" w:hint="cs"/>
                <w:color w:val="000000"/>
                <w:sz w:val="22"/>
                <w:szCs w:val="22"/>
                <w:rtl/>
              </w:rPr>
              <w:t>חברת אורפז</w:t>
            </w:r>
            <w:r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r w:rsidRPr="009409A4">
              <w:rPr>
                <w:rFonts w:ascii="David" w:hAnsi="David" w:cs="David"/>
                <w:color w:val="000000"/>
                <w:sz w:val="22"/>
                <w:szCs w:val="22"/>
                <w:rtl/>
              </w:rPr>
              <w:t xml:space="preserve">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7E1193A6"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35A43B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38E37E7F"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5DD653B"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EC036CC"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F031603"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חיצוני לנשיאת גלוק 19 עשוי פלסטיק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74704C20"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20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3255C1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1B49B625"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8A733B5"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98186B0"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0918EA54"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19 עשוי פלסטיק פולימרי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1BE24A92"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70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3538367"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5E4E16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4FD629AB"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1778F0E"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22B7DFEF"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19 עשוי עור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0316911F"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13C9F5B5"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5E3D103"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2DF2EF8"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66096D32"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12AEFC78"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מחסנית גלוק לנשיאת 15 כדורים מותאמת לגלוק 19</w:t>
            </w:r>
            <w:r>
              <w:rPr>
                <w:rFonts w:ascii="David" w:hAnsi="David" w:cs="David" w:hint="cs"/>
                <w:color w:val="000000"/>
                <w:sz w:val="22"/>
                <w:szCs w:val="22"/>
                <w:rtl/>
              </w:rPr>
              <w:t xml:space="preserve">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5E18513F" w14:textId="77777777" w:rsidR="005B02E6" w:rsidRPr="009409A4" w:rsidRDefault="00D70124" w:rsidP="00E54B0A">
            <w:pPr>
              <w:bidi w:val="0"/>
              <w:spacing w:line="360" w:lineRule="auto"/>
              <w:jc w:val="center"/>
              <w:rPr>
                <w:rFonts w:ascii="David" w:hAnsi="David" w:cs="David"/>
                <w:color w:val="000000"/>
                <w:sz w:val="22"/>
                <w:szCs w:val="22"/>
                <w:rtl/>
              </w:rPr>
            </w:pPr>
            <w:r>
              <w:rPr>
                <w:rFonts w:ascii="David" w:hAnsi="David" w:cs="David"/>
                <w:color w:val="000000"/>
                <w:sz w:val="22"/>
                <w:szCs w:val="22"/>
              </w:rPr>
              <w:t>220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5F1CCE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084FA7A6"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5C5D70C2" w14:textId="77777777" w:rsidTr="005B02E6">
        <w:trPr>
          <w:trHeight w:val="232"/>
        </w:trPr>
        <w:tc>
          <w:tcPr>
            <w:tcW w:w="13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19CB9D" w14:textId="77777777" w:rsidR="005B02E6" w:rsidRPr="009409A4" w:rsidRDefault="00A41E9A"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גלוק 43</w:t>
            </w: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3A5390D" w14:textId="77777777" w:rsidR="005B02E6" w:rsidRPr="009409A4" w:rsidRDefault="005B02E6" w:rsidP="00E54B0A">
            <w:pPr>
              <w:spacing w:line="360" w:lineRule="auto"/>
              <w:rPr>
                <w:rFonts w:ascii="David" w:hAnsi="David" w:cs="David"/>
                <w:color w:val="000000"/>
                <w:sz w:val="22"/>
                <w:szCs w:val="22"/>
                <w:rtl/>
              </w:rPr>
            </w:pPr>
            <w:r w:rsidRPr="009409A4">
              <w:rPr>
                <w:rFonts w:ascii="David" w:hAnsi="David" w:cs="David"/>
                <w:color w:val="000000"/>
                <w:sz w:val="22"/>
                <w:szCs w:val="22"/>
                <w:rtl/>
              </w:rPr>
              <w:t xml:space="preserve">נשק גלוק 43 תוצרת אוסטריה/ארה"ב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648A7AAB"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200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2F90CEE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615D88F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6CDF9C40"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07BB9F51"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43DB9BED"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פונדה לגלוק 43 לנשיאת מחסנית פלסטיק של </w:t>
            </w:r>
            <w:r w:rsidR="00AD7248" w:rsidRPr="009409A4">
              <w:rPr>
                <w:rFonts w:ascii="David" w:hAnsi="David" w:cs="David"/>
                <w:color w:val="000000"/>
                <w:sz w:val="22"/>
                <w:szCs w:val="22"/>
                <w:rtl/>
              </w:rPr>
              <w:t xml:space="preserve">חברת </w:t>
            </w:r>
            <w:proofErr w:type="spellStart"/>
            <w:r w:rsidR="00AD7248" w:rsidRPr="009409A4">
              <w:rPr>
                <w:rFonts w:ascii="David" w:hAnsi="David" w:cs="David"/>
                <w:color w:val="000000"/>
                <w:sz w:val="22"/>
                <w:szCs w:val="22"/>
                <w:rtl/>
              </w:rPr>
              <w:t>פובוס</w:t>
            </w:r>
            <w:proofErr w:type="spellEnd"/>
            <w:r w:rsidR="00AD7248" w:rsidRPr="009409A4">
              <w:rPr>
                <w:rFonts w:ascii="David" w:hAnsi="David" w:cs="David"/>
                <w:color w:val="000000"/>
                <w:sz w:val="22"/>
                <w:szCs w:val="22"/>
                <w:rtl/>
              </w:rPr>
              <w:t xml:space="preserve"> או </w:t>
            </w:r>
            <w:r w:rsidR="00AD7248">
              <w:rPr>
                <w:rFonts w:ascii="David" w:hAnsi="David" w:cs="David" w:hint="cs"/>
                <w:color w:val="000000"/>
                <w:sz w:val="22"/>
                <w:szCs w:val="22"/>
                <w:rtl/>
              </w:rPr>
              <w:t>חברת אורפז</w:t>
            </w:r>
            <w:r w:rsidR="00AD7248" w:rsidRPr="009409A4">
              <w:rPr>
                <w:rFonts w:ascii="David" w:hAnsi="David" w:cs="David"/>
                <w:color w:val="000000"/>
                <w:sz w:val="22"/>
                <w:szCs w:val="22"/>
                <w:rtl/>
              </w:rPr>
              <w:t xml:space="preserve"> </w:t>
            </w:r>
            <w:r w:rsidR="00AD7248">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5AF9A119"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35A6194B"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0252A96"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4FFEEA1E" w14:textId="77777777" w:rsidTr="00A41E9A">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597A2255"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D84040D"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חיצוני לנשיאת גלוק 43 עשוי פלסטיק של </w:t>
            </w:r>
            <w:r w:rsidR="00D70124" w:rsidRPr="009409A4">
              <w:rPr>
                <w:rFonts w:ascii="David" w:hAnsi="David" w:cs="David"/>
                <w:color w:val="000000"/>
                <w:sz w:val="22"/>
                <w:szCs w:val="22"/>
                <w:rtl/>
              </w:rPr>
              <w:t xml:space="preserve">חברת </w:t>
            </w:r>
            <w:proofErr w:type="spellStart"/>
            <w:r w:rsidR="00D70124" w:rsidRPr="009409A4">
              <w:rPr>
                <w:rFonts w:ascii="David" w:hAnsi="David" w:cs="David"/>
                <w:color w:val="000000"/>
                <w:sz w:val="22"/>
                <w:szCs w:val="22"/>
                <w:rtl/>
              </w:rPr>
              <w:t>פובוס</w:t>
            </w:r>
            <w:proofErr w:type="spellEnd"/>
            <w:r w:rsidR="00D70124" w:rsidRPr="009409A4">
              <w:rPr>
                <w:rFonts w:ascii="David" w:hAnsi="David" w:cs="David"/>
                <w:color w:val="000000"/>
                <w:sz w:val="22"/>
                <w:szCs w:val="22"/>
                <w:rtl/>
              </w:rPr>
              <w:t xml:space="preserve"> או </w:t>
            </w:r>
            <w:r w:rsidR="00D70124">
              <w:rPr>
                <w:rFonts w:ascii="David" w:hAnsi="David" w:cs="David" w:hint="cs"/>
                <w:color w:val="000000"/>
                <w:sz w:val="22"/>
                <w:szCs w:val="22"/>
                <w:rtl/>
              </w:rPr>
              <w:t>חברת אורפז</w:t>
            </w:r>
            <w:r w:rsidR="00D70124" w:rsidRPr="009409A4">
              <w:rPr>
                <w:rFonts w:ascii="David" w:hAnsi="David" w:cs="David"/>
                <w:color w:val="000000"/>
                <w:sz w:val="22"/>
                <w:szCs w:val="22"/>
                <w:rtl/>
              </w:rPr>
              <w:t xml:space="preserve"> </w:t>
            </w:r>
            <w:r w:rsidR="00D70124">
              <w:rPr>
                <w:rFonts w:ascii="David" w:hAnsi="David" w:cs="David" w:hint="cs"/>
                <w:color w:val="000000"/>
                <w:sz w:val="22"/>
                <w:szCs w:val="22"/>
                <w:rtl/>
              </w:rPr>
              <w:t>או שווה ערך</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0C9C3327"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40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5F631D2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7861838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33DE2320" w14:textId="77777777" w:rsidTr="00A41E9A">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01685D4A"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CF91F0"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43 עשוי פלסטיק של </w:t>
            </w:r>
            <w:r w:rsidR="00D70124" w:rsidRPr="009409A4">
              <w:rPr>
                <w:rFonts w:ascii="David" w:hAnsi="David" w:cs="David"/>
                <w:color w:val="000000"/>
                <w:sz w:val="22"/>
                <w:szCs w:val="22"/>
                <w:rtl/>
              </w:rPr>
              <w:t xml:space="preserve">חברת </w:t>
            </w:r>
            <w:proofErr w:type="spellStart"/>
            <w:r w:rsidR="00D70124" w:rsidRPr="009409A4">
              <w:rPr>
                <w:rFonts w:ascii="David" w:hAnsi="David" w:cs="David"/>
                <w:color w:val="000000"/>
                <w:sz w:val="22"/>
                <w:szCs w:val="22"/>
                <w:rtl/>
              </w:rPr>
              <w:t>פובוס</w:t>
            </w:r>
            <w:proofErr w:type="spellEnd"/>
            <w:r w:rsidR="00D70124" w:rsidRPr="009409A4">
              <w:rPr>
                <w:rFonts w:ascii="David" w:hAnsi="David" w:cs="David"/>
                <w:color w:val="000000"/>
                <w:sz w:val="22"/>
                <w:szCs w:val="22"/>
                <w:rtl/>
              </w:rPr>
              <w:t xml:space="preserve"> או </w:t>
            </w:r>
            <w:r w:rsidR="00D70124">
              <w:rPr>
                <w:rFonts w:ascii="David" w:hAnsi="David" w:cs="David" w:hint="cs"/>
                <w:color w:val="000000"/>
                <w:sz w:val="22"/>
                <w:szCs w:val="22"/>
                <w:rtl/>
              </w:rPr>
              <w:t>חברת אורפז</w:t>
            </w:r>
            <w:r w:rsidR="00D70124" w:rsidRPr="009409A4">
              <w:rPr>
                <w:rFonts w:ascii="David" w:hAnsi="David" w:cs="David"/>
                <w:color w:val="000000"/>
                <w:sz w:val="22"/>
                <w:szCs w:val="22"/>
                <w:rtl/>
              </w:rPr>
              <w:t xml:space="preserve"> </w:t>
            </w:r>
            <w:r w:rsidR="00D70124">
              <w:rPr>
                <w:rFonts w:ascii="David" w:hAnsi="David" w:cs="David" w:hint="cs"/>
                <w:color w:val="000000"/>
                <w:sz w:val="22"/>
                <w:szCs w:val="22"/>
                <w:rtl/>
              </w:rPr>
              <w:t>או שווה ערך</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1E648E"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140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045BAF"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3E44B2"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7F16AEED" w14:textId="77777777" w:rsidTr="00A41E9A">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6BF660E2"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EFAB45"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נרתיק פנימי לנשיאת גלוק 43 עשוי עור של </w:t>
            </w:r>
            <w:r w:rsidR="00D70124" w:rsidRPr="009409A4">
              <w:rPr>
                <w:rFonts w:ascii="David" w:hAnsi="David" w:cs="David"/>
                <w:color w:val="000000"/>
                <w:sz w:val="22"/>
                <w:szCs w:val="22"/>
                <w:rtl/>
              </w:rPr>
              <w:t xml:space="preserve">חברת </w:t>
            </w:r>
            <w:proofErr w:type="spellStart"/>
            <w:r w:rsidR="00D70124" w:rsidRPr="009409A4">
              <w:rPr>
                <w:rFonts w:ascii="David" w:hAnsi="David" w:cs="David"/>
                <w:color w:val="000000"/>
                <w:sz w:val="22"/>
                <w:szCs w:val="22"/>
                <w:rtl/>
              </w:rPr>
              <w:t>פובוס</w:t>
            </w:r>
            <w:proofErr w:type="spellEnd"/>
            <w:r w:rsidR="00D70124" w:rsidRPr="009409A4">
              <w:rPr>
                <w:rFonts w:ascii="David" w:hAnsi="David" w:cs="David"/>
                <w:color w:val="000000"/>
                <w:sz w:val="22"/>
                <w:szCs w:val="22"/>
                <w:rtl/>
              </w:rPr>
              <w:t xml:space="preserve"> או </w:t>
            </w:r>
            <w:r w:rsidR="00D70124">
              <w:rPr>
                <w:rFonts w:ascii="David" w:hAnsi="David" w:cs="David" w:hint="cs"/>
                <w:color w:val="000000"/>
                <w:sz w:val="22"/>
                <w:szCs w:val="22"/>
                <w:rtl/>
              </w:rPr>
              <w:t>חברת אורפז</w:t>
            </w:r>
            <w:r w:rsidR="00D70124" w:rsidRPr="009409A4">
              <w:rPr>
                <w:rFonts w:ascii="David" w:hAnsi="David" w:cs="David"/>
                <w:color w:val="000000"/>
                <w:sz w:val="22"/>
                <w:szCs w:val="22"/>
                <w:rtl/>
              </w:rPr>
              <w:t xml:space="preserve"> </w:t>
            </w:r>
            <w:r w:rsidR="00D70124">
              <w:rPr>
                <w:rFonts w:ascii="David" w:hAnsi="David" w:cs="David" w:hint="cs"/>
                <w:color w:val="000000"/>
                <w:sz w:val="22"/>
                <w:szCs w:val="22"/>
                <w:rtl/>
              </w:rPr>
              <w:t>או שווה ערך</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8A68EF"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20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E85DC1"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1B983"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452C4EA3"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2441C039"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780395"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מחסנית גלוק לנשיאת 10 כדורים מותאמת לגלוק 43</w:t>
            </w:r>
          </w:p>
        </w:tc>
        <w:tc>
          <w:tcPr>
            <w:tcW w:w="12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2E196F" w14:textId="77777777" w:rsidR="005B02E6" w:rsidRPr="009409A4" w:rsidRDefault="00D70124" w:rsidP="00E54B0A">
            <w:pPr>
              <w:bidi w:val="0"/>
              <w:spacing w:line="360" w:lineRule="auto"/>
              <w:jc w:val="center"/>
              <w:rPr>
                <w:rFonts w:ascii="David" w:hAnsi="David" w:cs="David"/>
                <w:color w:val="000000"/>
                <w:sz w:val="22"/>
                <w:szCs w:val="22"/>
                <w:rtl/>
              </w:rPr>
            </w:pPr>
            <w:r>
              <w:rPr>
                <w:rFonts w:ascii="David" w:hAnsi="David" w:cs="David"/>
                <w:color w:val="000000"/>
                <w:sz w:val="22"/>
                <w:szCs w:val="22"/>
              </w:rPr>
              <w:t>630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929AE7"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4D791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307A318F" w14:textId="77777777" w:rsidTr="005B02E6">
        <w:trPr>
          <w:trHeight w:val="232"/>
        </w:trPr>
        <w:tc>
          <w:tcPr>
            <w:tcW w:w="134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D19BC8" w14:textId="77777777" w:rsidR="005B02E6" w:rsidRPr="009409A4" w:rsidRDefault="005B02E6" w:rsidP="00E54B0A">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ציוד כללי</w:t>
            </w: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375215F5" w14:textId="77777777" w:rsidR="005B02E6" w:rsidRPr="009409A4" w:rsidRDefault="005B02E6" w:rsidP="00E54B0A">
            <w:pPr>
              <w:spacing w:line="360" w:lineRule="auto"/>
              <w:rPr>
                <w:rFonts w:ascii="David" w:hAnsi="David" w:cs="David"/>
                <w:color w:val="000000"/>
                <w:sz w:val="22"/>
                <w:szCs w:val="22"/>
                <w:rtl/>
              </w:rPr>
            </w:pPr>
            <w:r w:rsidRPr="009409A4">
              <w:rPr>
                <w:rFonts w:ascii="David" w:hAnsi="David" w:cs="David"/>
                <w:color w:val="000000"/>
                <w:sz w:val="22"/>
                <w:szCs w:val="22"/>
                <w:rtl/>
              </w:rPr>
              <w:t xml:space="preserve">שרוך אבטחה תיקני </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63212AB9"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300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0A70E96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28B7DBDB"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1AA309FC"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5ACBFBFC"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5E8EE5DC"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כספת אישית</w:t>
            </w:r>
            <w:r w:rsidR="00497B6B">
              <w:rPr>
                <w:rFonts w:ascii="David" w:hAnsi="David" w:cs="David" w:hint="cs"/>
                <w:color w:val="000000"/>
                <w:sz w:val="22"/>
                <w:szCs w:val="22"/>
                <w:rtl/>
              </w:rPr>
              <w:t xml:space="preserve"> דיגיטלית עם מפתח</w:t>
            </w:r>
            <w:r w:rsidRPr="009409A4">
              <w:rPr>
                <w:rFonts w:ascii="David" w:hAnsi="David" w:cs="David"/>
                <w:color w:val="000000"/>
                <w:sz w:val="22"/>
                <w:szCs w:val="22"/>
                <w:rtl/>
              </w:rPr>
              <w:t xml:space="preserve"> לאחסנת כלי ירייה מסוג אקדח עפ"י מפרט ותקן משטרת ישראל </w:t>
            </w:r>
            <w:r w:rsidR="002B02B4">
              <w:rPr>
                <w:rFonts w:ascii="David" w:hAnsi="David" w:cs="David" w:hint="cs"/>
                <w:color w:val="000000"/>
                <w:sz w:val="22"/>
                <w:szCs w:val="22"/>
                <w:rtl/>
              </w:rPr>
              <w:t>(</w:t>
            </w:r>
            <w:r w:rsidR="002B02B4" w:rsidRPr="002B02B4">
              <w:rPr>
                <w:rFonts w:ascii="David" w:hAnsi="David" w:cs="David" w:hint="cs"/>
                <w:b/>
                <w:bCs/>
                <w:color w:val="000000"/>
                <w:sz w:val="22"/>
                <w:szCs w:val="22"/>
                <w:rtl/>
              </w:rPr>
              <w:t>יש להגיש מסמך המוכיח עמידה בדרישה זו ולצרפה להצעת המחיר</w:t>
            </w:r>
            <w:r w:rsidR="002B02B4">
              <w:rPr>
                <w:rFonts w:ascii="David" w:hAnsi="David" w:cs="David" w:hint="cs"/>
                <w:color w:val="000000"/>
                <w:sz w:val="22"/>
                <w:szCs w:val="22"/>
                <w:rtl/>
              </w:rPr>
              <w:t>)</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2B1517AB"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300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6339C06E"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3998167A"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52C4089F"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7BC2BCD8"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78D3A26D" w14:textId="1995A7D8"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 xml:space="preserve">כדור 9 מ"מ </w:t>
            </w:r>
            <w:ins w:id="306" w:author="דגנית סמי" w:date="2025-04-23T10:27:00Z">
              <w:r w:rsidR="00A818DB" w:rsidRPr="009409A4">
                <w:rPr>
                  <w:rFonts w:ascii="David" w:hAnsi="David" w:cs="David"/>
                  <w:color w:val="000000"/>
                  <w:sz w:val="22"/>
                  <w:szCs w:val="22"/>
                  <w:rtl/>
                </w:rPr>
                <w:t>לאקדח</w:t>
              </w:r>
              <w:r w:rsidR="00A818DB" w:rsidRPr="009409A4">
                <w:rPr>
                  <w:rFonts w:ascii="David" w:hAnsi="David" w:cs="David"/>
                  <w:color w:val="000000"/>
                  <w:sz w:val="22"/>
                  <w:szCs w:val="22"/>
                  <w:rtl/>
                </w:rPr>
                <w:t xml:space="preserve"> </w:t>
              </w:r>
            </w:ins>
            <w:r w:rsidRPr="009409A4">
              <w:rPr>
                <w:rFonts w:ascii="David" w:hAnsi="David" w:cs="David"/>
                <w:color w:val="000000"/>
                <w:sz w:val="22"/>
                <w:szCs w:val="22"/>
                <w:rtl/>
              </w:rPr>
              <w:t xml:space="preserve">תקני </w:t>
            </w:r>
            <w:del w:id="307" w:author="דגנית סמי" w:date="2025-04-23T10:26:00Z">
              <w:r w:rsidRPr="009409A4" w:rsidDel="00A818DB">
                <w:rPr>
                  <w:rFonts w:ascii="David" w:hAnsi="David" w:cs="David"/>
                  <w:color w:val="000000"/>
                  <w:sz w:val="22"/>
                  <w:szCs w:val="22"/>
                  <w:rtl/>
                </w:rPr>
                <w:delText xml:space="preserve">מאושר משטרת ישראל </w:delText>
              </w:r>
            </w:del>
            <w:ins w:id="308" w:author="דגנית סמי" w:date="2025-04-23T10:27:00Z">
              <w:r w:rsidR="00A818DB">
                <w:rPr>
                  <w:rFonts w:ascii="David" w:hAnsi="David" w:cs="David" w:hint="cs"/>
                  <w:color w:val="000000"/>
                  <w:sz w:val="22"/>
                  <w:szCs w:val="22"/>
                  <w:rtl/>
                </w:rPr>
                <w:t xml:space="preserve">לפי תקן ישראלי או אירופאי </w:t>
              </w:r>
            </w:ins>
            <w:ins w:id="309" w:author="דגנית סמי" w:date="2025-04-23T10:28:00Z">
              <w:r w:rsidR="00CA35BC">
                <w:rPr>
                  <w:rFonts w:ascii="David" w:hAnsi="David" w:cs="David" w:hint="cs"/>
                  <w:color w:val="000000"/>
                  <w:sz w:val="22"/>
                  <w:szCs w:val="22"/>
                  <w:rtl/>
                </w:rPr>
                <w:t xml:space="preserve">או אמריקאי </w:t>
              </w:r>
            </w:ins>
            <w:bookmarkStart w:id="310" w:name="_GoBack"/>
            <w:bookmarkEnd w:id="310"/>
            <w:del w:id="311" w:author="דגנית סמי" w:date="2025-04-23T10:27:00Z">
              <w:r w:rsidRPr="009409A4" w:rsidDel="00A818DB">
                <w:rPr>
                  <w:rFonts w:ascii="David" w:hAnsi="David" w:cs="David"/>
                  <w:color w:val="000000"/>
                  <w:sz w:val="22"/>
                  <w:szCs w:val="22"/>
                  <w:rtl/>
                </w:rPr>
                <w:delText>לאקדח</w:delText>
              </w:r>
              <w:r w:rsidR="002B02B4" w:rsidDel="00A818DB">
                <w:rPr>
                  <w:rFonts w:ascii="David" w:hAnsi="David" w:cs="David" w:hint="cs"/>
                  <w:color w:val="000000"/>
                  <w:sz w:val="22"/>
                  <w:szCs w:val="22"/>
                  <w:rtl/>
                </w:rPr>
                <w:delText xml:space="preserve"> </w:delText>
              </w:r>
            </w:del>
            <w:r w:rsidR="002B02B4">
              <w:rPr>
                <w:rFonts w:ascii="David" w:hAnsi="David" w:cs="David" w:hint="cs"/>
                <w:color w:val="000000"/>
                <w:sz w:val="22"/>
                <w:szCs w:val="22"/>
                <w:rtl/>
              </w:rPr>
              <w:t>(</w:t>
            </w:r>
            <w:r w:rsidR="002B02B4" w:rsidRPr="002B02B4">
              <w:rPr>
                <w:rFonts w:ascii="David" w:hAnsi="David" w:cs="David" w:hint="cs"/>
                <w:b/>
                <w:bCs/>
                <w:color w:val="000000"/>
                <w:sz w:val="22"/>
                <w:szCs w:val="22"/>
                <w:rtl/>
              </w:rPr>
              <w:t>יש להגיש מסמך המוכיח עמידה בדרישה זו ולצרפה להצעת המחיר</w:t>
            </w:r>
            <w:r w:rsidR="002B02B4">
              <w:rPr>
                <w:rFonts w:ascii="David" w:hAnsi="David" w:cs="David" w:hint="cs"/>
                <w:color w:val="000000"/>
                <w:sz w:val="22"/>
                <w:szCs w:val="22"/>
                <w:rtl/>
              </w:rPr>
              <w:t>)</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6A0B2874"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9000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491BE9E5"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4EE8C46A"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r w:rsidR="005B02E6" w:rsidRPr="009409A4" w14:paraId="04C0E2EE" w14:textId="77777777" w:rsidTr="005B02E6">
        <w:trPr>
          <w:trHeight w:val="232"/>
        </w:trPr>
        <w:tc>
          <w:tcPr>
            <w:tcW w:w="1347" w:type="dxa"/>
            <w:vMerge/>
            <w:tcBorders>
              <w:top w:val="nil"/>
              <w:left w:val="single" w:sz="4" w:space="0" w:color="auto"/>
              <w:bottom w:val="single" w:sz="4" w:space="0" w:color="000000"/>
              <w:right w:val="single" w:sz="4" w:space="0" w:color="auto"/>
            </w:tcBorders>
            <w:vAlign w:val="center"/>
            <w:hideMark/>
          </w:tcPr>
          <w:p w14:paraId="458BAE1A" w14:textId="77777777" w:rsidR="005B02E6" w:rsidRPr="009409A4" w:rsidRDefault="005B02E6" w:rsidP="00E54B0A">
            <w:pPr>
              <w:spacing w:line="360" w:lineRule="auto"/>
              <w:rPr>
                <w:rFonts w:ascii="David" w:hAnsi="David" w:cs="David"/>
                <w:b/>
                <w:bCs/>
                <w:color w:val="000000"/>
                <w:sz w:val="22"/>
                <w:szCs w:val="22"/>
              </w:rPr>
            </w:pPr>
          </w:p>
        </w:tc>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1AA2FC55" w14:textId="77777777" w:rsidR="005B02E6" w:rsidRPr="009409A4" w:rsidRDefault="005B02E6" w:rsidP="00E54B0A">
            <w:pPr>
              <w:spacing w:line="360" w:lineRule="auto"/>
              <w:rPr>
                <w:rFonts w:ascii="David" w:hAnsi="David" w:cs="David"/>
                <w:color w:val="000000"/>
                <w:sz w:val="22"/>
                <w:szCs w:val="22"/>
              </w:rPr>
            </w:pPr>
            <w:r w:rsidRPr="009409A4">
              <w:rPr>
                <w:rFonts w:ascii="David" w:hAnsi="David" w:cs="David"/>
                <w:color w:val="000000"/>
                <w:sz w:val="22"/>
                <w:szCs w:val="22"/>
                <w:rtl/>
              </w:rPr>
              <w:t>ערכת כלי ניקוי לנשק הכוללת חוטר, מברשת רכה, מברשת פליז, בקבוקון שמן לנשק</w:t>
            </w:r>
          </w:p>
        </w:tc>
        <w:tc>
          <w:tcPr>
            <w:tcW w:w="1270" w:type="dxa"/>
            <w:tcBorders>
              <w:top w:val="nil"/>
              <w:left w:val="single" w:sz="4" w:space="0" w:color="auto"/>
              <w:bottom w:val="single" w:sz="4" w:space="0" w:color="auto"/>
              <w:right w:val="single" w:sz="4" w:space="0" w:color="auto"/>
            </w:tcBorders>
            <w:shd w:val="clear" w:color="auto" w:fill="auto"/>
            <w:noWrap/>
            <w:vAlign w:val="center"/>
            <w:hideMark/>
          </w:tcPr>
          <w:p w14:paraId="79B6F708" w14:textId="77777777" w:rsidR="005B02E6" w:rsidRPr="009409A4" w:rsidRDefault="005B02E6" w:rsidP="00E54B0A">
            <w:pPr>
              <w:bidi w:val="0"/>
              <w:spacing w:line="360" w:lineRule="auto"/>
              <w:jc w:val="center"/>
              <w:rPr>
                <w:rFonts w:ascii="David" w:hAnsi="David" w:cs="David"/>
                <w:color w:val="000000"/>
                <w:sz w:val="22"/>
                <w:szCs w:val="22"/>
                <w:rtl/>
              </w:rPr>
            </w:pPr>
            <w:r w:rsidRPr="009409A4">
              <w:rPr>
                <w:rFonts w:ascii="David" w:hAnsi="David" w:cs="David"/>
                <w:color w:val="000000"/>
                <w:sz w:val="22"/>
                <w:szCs w:val="22"/>
              </w:rPr>
              <w:t>300</w:t>
            </w:r>
          </w:p>
        </w:tc>
        <w:tc>
          <w:tcPr>
            <w:tcW w:w="1276" w:type="dxa"/>
            <w:tcBorders>
              <w:top w:val="nil"/>
              <w:left w:val="single" w:sz="4" w:space="0" w:color="auto"/>
              <w:bottom w:val="single" w:sz="4" w:space="0" w:color="auto"/>
              <w:right w:val="single" w:sz="4" w:space="0" w:color="auto"/>
            </w:tcBorders>
            <w:shd w:val="clear" w:color="auto" w:fill="auto"/>
            <w:noWrap/>
            <w:vAlign w:val="bottom"/>
            <w:hideMark/>
          </w:tcPr>
          <w:p w14:paraId="7B2FE9E9"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c>
          <w:tcPr>
            <w:tcW w:w="1855" w:type="dxa"/>
            <w:tcBorders>
              <w:top w:val="nil"/>
              <w:left w:val="single" w:sz="4" w:space="0" w:color="auto"/>
              <w:bottom w:val="single" w:sz="4" w:space="0" w:color="auto"/>
              <w:right w:val="single" w:sz="4" w:space="0" w:color="auto"/>
            </w:tcBorders>
            <w:shd w:val="clear" w:color="auto" w:fill="auto"/>
            <w:noWrap/>
            <w:vAlign w:val="bottom"/>
            <w:hideMark/>
          </w:tcPr>
          <w:p w14:paraId="782D8128" w14:textId="77777777" w:rsidR="005B02E6" w:rsidRPr="009409A4" w:rsidRDefault="005B02E6" w:rsidP="00E54B0A">
            <w:pPr>
              <w:bidi w:val="0"/>
              <w:spacing w:line="360" w:lineRule="auto"/>
              <w:rPr>
                <w:rFonts w:ascii="David" w:hAnsi="David" w:cs="David"/>
                <w:color w:val="000000"/>
                <w:sz w:val="22"/>
                <w:szCs w:val="22"/>
              </w:rPr>
            </w:pPr>
            <w:r w:rsidRPr="009409A4">
              <w:rPr>
                <w:rFonts w:ascii="David" w:hAnsi="David" w:cs="David"/>
                <w:color w:val="000000"/>
                <w:sz w:val="22"/>
                <w:szCs w:val="22"/>
              </w:rPr>
              <w:t> </w:t>
            </w:r>
          </w:p>
        </w:tc>
      </w:tr>
    </w:tbl>
    <w:p w14:paraId="76CE80A0" w14:textId="77777777" w:rsidR="001D2F1F" w:rsidRDefault="001D2F1F" w:rsidP="001834A9">
      <w:pPr>
        <w:spacing w:before="240" w:line="360" w:lineRule="auto"/>
        <w:jc w:val="both"/>
        <w:rPr>
          <w:rFonts w:ascii="David" w:eastAsia="David" w:hAnsi="David" w:cs="David"/>
          <w:rtl/>
        </w:rPr>
      </w:pPr>
    </w:p>
    <w:p w14:paraId="6B2974DB" w14:textId="77777777" w:rsidR="001D2F1F" w:rsidRDefault="001D2F1F" w:rsidP="001834A9">
      <w:pPr>
        <w:spacing w:before="240" w:line="360" w:lineRule="auto"/>
        <w:jc w:val="both"/>
        <w:rPr>
          <w:rFonts w:ascii="David" w:eastAsia="David" w:hAnsi="David" w:cs="David"/>
          <w:b/>
          <w:bCs/>
          <w:u w:val="single"/>
          <w:rtl/>
        </w:rPr>
      </w:pPr>
      <w:r>
        <w:rPr>
          <w:rFonts w:ascii="David" w:eastAsia="David" w:hAnsi="David" w:cs="David" w:hint="cs"/>
          <w:b/>
          <w:bCs/>
          <w:u w:val="single"/>
          <w:rtl/>
        </w:rPr>
        <w:t>הצעת מחיר למטווחים ואימוני קרב מגע</w:t>
      </w:r>
    </w:p>
    <w:p w14:paraId="3074E3C8" w14:textId="77777777" w:rsidR="001834A9" w:rsidRPr="00E54B0A" w:rsidRDefault="00E54B0A" w:rsidP="001834A9">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Pr>
          <w:rFonts w:ascii="David" w:eastAsia="David" w:hAnsi="David" w:cs="David" w:hint="cs"/>
          <w:b/>
          <w:bCs/>
          <w:u w:val="single"/>
          <w:rtl/>
        </w:rPr>
        <w:t>ירושלים</w:t>
      </w:r>
    </w:p>
    <w:tbl>
      <w:tblPr>
        <w:bidiVisual/>
        <w:tblW w:w="9636" w:type="dxa"/>
        <w:tblInd w:w="-1341" w:type="dxa"/>
        <w:tblLook w:val="04A0" w:firstRow="1" w:lastRow="0" w:firstColumn="1" w:lastColumn="0" w:noHBand="0" w:noVBand="1"/>
      </w:tblPr>
      <w:tblGrid>
        <w:gridCol w:w="3749"/>
        <w:gridCol w:w="1003"/>
        <w:gridCol w:w="2195"/>
        <w:gridCol w:w="2689"/>
      </w:tblGrid>
      <w:tr w:rsidR="003D318B" w:rsidRPr="00E54B0A" w14:paraId="06FF8366" w14:textId="77777777" w:rsidTr="003D318B">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F532AA1" w14:textId="77777777" w:rsidR="003D318B" w:rsidRPr="00E54B0A" w:rsidRDefault="003D318B" w:rsidP="003D318B">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4971418" w14:textId="77777777" w:rsidR="003D318B" w:rsidRDefault="003D318B" w:rsidP="003D318B">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32EA99A3" w14:textId="77777777" w:rsidR="003D318B" w:rsidRPr="00E54B0A" w:rsidRDefault="003D318B" w:rsidP="003D318B">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D14CF8A" w14:textId="77777777" w:rsidR="003D318B" w:rsidRDefault="003D318B" w:rsidP="003D318B">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526ACC5B" w14:textId="77777777" w:rsidR="003D318B" w:rsidRPr="00E54B0A" w:rsidRDefault="003D318B" w:rsidP="003D318B">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62E9633" w14:textId="77777777" w:rsidR="003D318B" w:rsidRDefault="003D318B" w:rsidP="003D318B">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244505E2" w14:textId="77777777" w:rsidR="003D318B" w:rsidRPr="00E54B0A" w:rsidRDefault="003D318B" w:rsidP="003D318B">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3D318B" w:rsidRPr="00E54B0A" w14:paraId="73CD8047" w14:textId="77777777" w:rsidTr="003D318B">
        <w:trPr>
          <w:trHeight w:val="1222"/>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1360A0CC" w14:textId="77777777" w:rsidR="003D318B" w:rsidRDefault="003D318B" w:rsidP="00E2385D">
            <w:pPr>
              <w:jc w:val="center"/>
              <w:rPr>
                <w:rFonts w:ascii="David" w:hAnsi="David" w:cs="David"/>
                <w:b/>
                <w:bCs/>
                <w:color w:val="000000"/>
                <w:rtl/>
              </w:rPr>
            </w:pPr>
            <w:r w:rsidRPr="00E54B0A">
              <w:rPr>
                <w:rFonts w:ascii="David" w:hAnsi="David" w:cs="David"/>
                <w:b/>
                <w:bCs/>
                <w:color w:val="000000"/>
                <w:rtl/>
              </w:rPr>
              <w:t>הכשרה ראשונית- מפעל ראוי</w:t>
            </w:r>
          </w:p>
          <w:p w14:paraId="7D05632F" w14:textId="77777777" w:rsidR="003D318B" w:rsidRPr="00E54B0A" w:rsidRDefault="003D318B" w:rsidP="00E2385D">
            <w:pPr>
              <w:jc w:val="center"/>
              <w:rPr>
                <w:rFonts w:ascii="David" w:hAnsi="David" w:cs="David"/>
                <w:b/>
                <w:bCs/>
                <w:color w:val="000000"/>
                <w:rtl/>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4.5 שעות</w:t>
            </w:r>
            <w:r>
              <w:rPr>
                <w:rFonts w:ascii="David" w:hAnsi="David" w:cs="David" w:hint="cs"/>
                <w:b/>
                <w:bCs/>
                <w:color w:val="000000"/>
                <w:rtl/>
              </w:rPr>
              <w:t>)</w:t>
            </w:r>
            <w:r w:rsidRPr="00E54B0A">
              <w:rPr>
                <w:rFonts w:ascii="David" w:hAnsi="David" w:cs="David"/>
                <w:b/>
                <w:bCs/>
                <w:color w:val="000000"/>
                <w:rtl/>
              </w:rPr>
              <w:t xml:space="preserve"> </w:t>
            </w:r>
          </w:p>
        </w:tc>
        <w:tc>
          <w:tcPr>
            <w:tcW w:w="1003" w:type="dxa"/>
            <w:tcBorders>
              <w:top w:val="nil"/>
              <w:left w:val="nil"/>
              <w:bottom w:val="single" w:sz="4" w:space="0" w:color="auto"/>
              <w:right w:val="single" w:sz="4" w:space="0" w:color="auto"/>
            </w:tcBorders>
            <w:shd w:val="clear" w:color="auto" w:fill="auto"/>
            <w:noWrap/>
            <w:vAlign w:val="center"/>
            <w:hideMark/>
          </w:tcPr>
          <w:p w14:paraId="52BB014D" w14:textId="77777777" w:rsidR="003D318B" w:rsidRPr="00E54B0A" w:rsidRDefault="003D318B" w:rsidP="00E2385D">
            <w:pPr>
              <w:jc w:val="center"/>
              <w:rPr>
                <w:rFonts w:ascii="David" w:hAnsi="David" w:cs="David"/>
                <w:color w:val="000000"/>
                <w:rtl/>
              </w:rPr>
            </w:pPr>
            <w:r w:rsidRPr="00E54B0A">
              <w:rPr>
                <w:rFonts w:ascii="David" w:hAnsi="David" w:cs="David"/>
                <w:color w:val="000000"/>
              </w:rPr>
              <w:t>300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B2DD14B"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7C320C8"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1C1131CF" w14:textId="77777777" w:rsidTr="003D318B">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DBF2C04" w14:textId="77777777" w:rsidR="003D318B" w:rsidRDefault="003D318B" w:rsidP="00E2385D">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1A0851A0" w14:textId="77777777" w:rsidR="003D318B" w:rsidRPr="00E54B0A" w:rsidRDefault="003D318B" w:rsidP="00E2385D">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4C301521" w14:textId="77777777" w:rsidR="003D318B" w:rsidRPr="00E54B0A" w:rsidRDefault="00B53D99" w:rsidP="00E2385D">
            <w:pPr>
              <w:jc w:val="center"/>
              <w:rPr>
                <w:rFonts w:ascii="David" w:hAnsi="David" w:cs="David"/>
                <w:color w:val="000000"/>
                <w:rtl/>
              </w:rPr>
            </w:pPr>
            <w:r>
              <w:rPr>
                <w:rFonts w:ascii="David" w:hAnsi="David" w:cs="David"/>
                <w:color w:val="000000"/>
              </w:rPr>
              <w:t>100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BA7810E"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40EEFC6"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19D7732C" w14:textId="77777777" w:rsidTr="00262DA9">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AB0927D" w14:textId="77777777" w:rsidR="006E5910" w:rsidRDefault="003D318B" w:rsidP="00E2385D">
            <w:pPr>
              <w:jc w:val="center"/>
              <w:rPr>
                <w:rFonts w:ascii="David" w:hAnsi="David" w:cs="David"/>
                <w:b/>
                <w:bCs/>
                <w:color w:val="000000"/>
                <w:rtl/>
              </w:rPr>
            </w:pPr>
            <w:r w:rsidRPr="00E54B0A">
              <w:rPr>
                <w:rFonts w:ascii="David" w:hAnsi="David" w:cs="David"/>
                <w:b/>
                <w:bCs/>
                <w:color w:val="000000"/>
                <w:rtl/>
              </w:rPr>
              <w:lastRenderedPageBreak/>
              <w:t>אימון שיוך נשק</w:t>
            </w:r>
          </w:p>
          <w:p w14:paraId="42F09968" w14:textId="77777777" w:rsidR="003D318B" w:rsidRPr="00E54B0A" w:rsidRDefault="003D318B" w:rsidP="00E2385D">
            <w:pPr>
              <w:jc w:val="center"/>
              <w:rPr>
                <w:rFonts w:ascii="David" w:hAnsi="David" w:cs="David"/>
                <w:b/>
                <w:bCs/>
                <w:color w:val="000000"/>
              </w:rPr>
            </w:pPr>
            <w:r w:rsidRPr="00E54B0A">
              <w:rPr>
                <w:rFonts w:ascii="David" w:hAnsi="David" w:cs="David"/>
                <w:b/>
                <w:bCs/>
                <w:color w:val="000000"/>
                <w:rtl/>
              </w:rPr>
              <w:t xml:space="preserve"> </w:t>
            </w:r>
            <w:r w:rsidR="006E5910">
              <w:rPr>
                <w:rFonts w:ascii="David" w:hAnsi="David" w:cs="David" w:hint="cs"/>
                <w:b/>
                <w:bCs/>
                <w:color w:val="000000"/>
                <w:rtl/>
              </w:rPr>
              <w:t>(</w:t>
            </w:r>
            <w:r w:rsidRPr="00E54B0A">
              <w:rPr>
                <w:rFonts w:ascii="David" w:hAnsi="David" w:cs="David"/>
                <w:b/>
                <w:bCs/>
                <w:color w:val="000000"/>
                <w:rtl/>
              </w:rPr>
              <w:t>0.5 שעה</w:t>
            </w:r>
            <w:r w:rsidR="006E5910">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2339F603" w14:textId="77777777" w:rsidR="003D318B" w:rsidRPr="00E54B0A" w:rsidRDefault="00E14D67" w:rsidP="00E2385D">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019F92A8"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1C9E808"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483DBB30" w14:textId="77777777" w:rsidTr="00262DA9">
        <w:trPr>
          <w:trHeight w:val="489"/>
        </w:trPr>
        <w:tc>
          <w:tcPr>
            <w:tcW w:w="3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A0C03" w14:textId="77777777" w:rsidR="003D318B" w:rsidRDefault="003D318B" w:rsidP="00E2385D">
            <w:pPr>
              <w:jc w:val="center"/>
              <w:rPr>
                <w:rFonts w:ascii="David" w:hAnsi="David" w:cs="David"/>
                <w:b/>
                <w:bCs/>
                <w:color w:val="000000"/>
                <w:rtl/>
              </w:rPr>
            </w:pPr>
            <w:r w:rsidRPr="00E54B0A">
              <w:rPr>
                <w:rFonts w:ascii="David" w:hAnsi="David" w:cs="David"/>
                <w:b/>
                <w:bCs/>
                <w:color w:val="000000"/>
                <w:rtl/>
              </w:rPr>
              <w:t>חידוש רישיון נשק פרטי</w:t>
            </w:r>
          </w:p>
          <w:p w14:paraId="745BD5A8" w14:textId="77777777" w:rsidR="006E5910" w:rsidRPr="00E54B0A" w:rsidRDefault="006E5910" w:rsidP="00E2385D">
            <w:pPr>
              <w:jc w:val="center"/>
              <w:rPr>
                <w:rFonts w:ascii="David" w:hAnsi="David" w:cs="David"/>
                <w:b/>
                <w:bCs/>
                <w:color w:val="000000"/>
                <w:rtl/>
              </w:rPr>
            </w:pPr>
            <w:r>
              <w:rPr>
                <w:rFonts w:ascii="David" w:hAnsi="David" w:cs="David" w:hint="cs"/>
                <w:b/>
                <w:bCs/>
                <w:color w:val="000000"/>
                <w:rtl/>
              </w:rPr>
              <w:t>(שעתיים)</w:t>
            </w:r>
          </w:p>
        </w:tc>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2096EE" w14:textId="77777777" w:rsidR="003D318B" w:rsidRPr="00E54B0A" w:rsidRDefault="0085788F" w:rsidP="00E2385D">
            <w:pPr>
              <w:jc w:val="center"/>
              <w:rPr>
                <w:rFonts w:ascii="David" w:hAnsi="David" w:cs="David"/>
                <w:color w:val="000000"/>
                <w:rtl/>
              </w:rPr>
            </w:pPr>
            <w:r>
              <w:rPr>
                <w:rFonts w:ascii="David" w:hAnsi="David" w:cs="David"/>
                <w:color w:val="000000"/>
              </w:rPr>
              <w:t>30</w:t>
            </w:r>
          </w:p>
        </w:tc>
        <w:tc>
          <w:tcPr>
            <w:tcW w:w="21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AD68B"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15612C"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100095" w:rsidRPr="00E54B0A" w14:paraId="625460C5" w14:textId="77777777" w:rsidTr="00262DA9">
        <w:trPr>
          <w:trHeight w:val="489"/>
        </w:trPr>
        <w:tc>
          <w:tcPr>
            <w:tcW w:w="3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42F0FD" w14:textId="77777777" w:rsidR="00100095" w:rsidRDefault="00100095" w:rsidP="00100095">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3A23D780" w14:textId="77777777" w:rsidR="00100095" w:rsidRPr="00E54B0A" w:rsidRDefault="00100095" w:rsidP="00100095">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single" w:sz="4" w:space="0" w:color="auto"/>
              <w:left w:val="nil"/>
              <w:bottom w:val="single" w:sz="4" w:space="0" w:color="auto"/>
              <w:right w:val="single" w:sz="4" w:space="0" w:color="auto"/>
            </w:tcBorders>
            <w:shd w:val="clear" w:color="auto" w:fill="auto"/>
            <w:noWrap/>
            <w:vAlign w:val="center"/>
            <w:hideMark/>
          </w:tcPr>
          <w:p w14:paraId="0C0F2F2F" w14:textId="77777777" w:rsidR="00100095" w:rsidRPr="00E54B0A" w:rsidRDefault="00100095" w:rsidP="00100095">
            <w:pPr>
              <w:jc w:val="center"/>
              <w:rPr>
                <w:rFonts w:ascii="David" w:hAnsi="David" w:cs="David"/>
                <w:color w:val="000000"/>
                <w:rtl/>
              </w:rPr>
            </w:pPr>
            <w:r>
              <w:rPr>
                <w:rFonts w:ascii="David" w:hAnsi="David" w:cs="David"/>
                <w:color w:val="000000"/>
              </w:rPr>
              <w:t>70</w:t>
            </w:r>
          </w:p>
        </w:tc>
        <w:tc>
          <w:tcPr>
            <w:tcW w:w="21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91D4D9" w14:textId="77777777" w:rsidR="00100095" w:rsidRPr="00E54B0A" w:rsidRDefault="00100095" w:rsidP="00100095">
            <w:pPr>
              <w:rPr>
                <w:rFonts w:ascii="David" w:hAnsi="David" w:cs="David"/>
                <w:color w:val="000000"/>
              </w:rPr>
            </w:pPr>
            <w:r w:rsidRPr="00E54B0A">
              <w:rPr>
                <w:rFonts w:ascii="David" w:hAnsi="David" w:cs="David"/>
                <w:color w:val="000000"/>
              </w:rPr>
              <w:t> </w:t>
            </w:r>
          </w:p>
        </w:tc>
        <w:tc>
          <w:tcPr>
            <w:tcW w:w="26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9F5A35" w14:textId="77777777" w:rsidR="00100095" w:rsidRPr="00E54B0A" w:rsidRDefault="00100095" w:rsidP="00100095">
            <w:pPr>
              <w:rPr>
                <w:rFonts w:ascii="David" w:hAnsi="David" w:cs="David"/>
                <w:color w:val="000000"/>
              </w:rPr>
            </w:pPr>
            <w:r w:rsidRPr="00E54B0A">
              <w:rPr>
                <w:rFonts w:ascii="David" w:hAnsi="David" w:cs="David"/>
                <w:color w:val="000000"/>
              </w:rPr>
              <w:t> </w:t>
            </w:r>
          </w:p>
        </w:tc>
      </w:tr>
      <w:tr w:rsidR="003D318B" w:rsidRPr="00E54B0A" w14:paraId="28C29997" w14:textId="77777777" w:rsidTr="003D318B">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A114446" w14:textId="77777777" w:rsidR="003100B0" w:rsidRPr="00E54B0A" w:rsidRDefault="00293473" w:rsidP="00E2385D">
            <w:pPr>
              <w:jc w:val="center"/>
              <w:rPr>
                <w:rFonts w:ascii="David" w:hAnsi="David" w:cs="David"/>
                <w:b/>
                <w:bCs/>
                <w:color w:val="000000"/>
                <w:rtl/>
              </w:rPr>
            </w:pPr>
            <w:r>
              <w:rPr>
                <w:rFonts w:ascii="David" w:hAnsi="David" w:cs="David" w:hint="cs"/>
                <w:b/>
                <w:bCs/>
                <w:color w:val="000000"/>
                <w:rtl/>
              </w:rPr>
              <w:t>תוספת מחיר ל</w:t>
            </w:r>
            <w:r w:rsidR="00100095">
              <w:rPr>
                <w:rFonts w:ascii="David" w:hAnsi="David" w:cs="David" w:hint="cs"/>
                <w:b/>
                <w:bCs/>
                <w:color w:val="000000"/>
                <w:rtl/>
              </w:rPr>
              <w:t xml:space="preserve">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6375220C" w14:textId="77777777" w:rsidR="003D318B" w:rsidRPr="00E54B0A" w:rsidRDefault="00293473" w:rsidP="00E2385D">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1FA8006D"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B2515D1" w14:textId="77777777" w:rsidR="003D318B" w:rsidRPr="00E54B0A" w:rsidRDefault="003D318B" w:rsidP="00E2385D">
            <w:pPr>
              <w:rPr>
                <w:rFonts w:ascii="David" w:hAnsi="David" w:cs="David"/>
                <w:color w:val="000000"/>
              </w:rPr>
            </w:pPr>
            <w:r w:rsidRPr="00E54B0A">
              <w:rPr>
                <w:rFonts w:ascii="David" w:hAnsi="David" w:cs="David"/>
                <w:color w:val="000000"/>
              </w:rPr>
              <w:t> </w:t>
            </w:r>
          </w:p>
        </w:tc>
      </w:tr>
      <w:tr w:rsidR="003D318B" w:rsidRPr="00E54B0A" w14:paraId="1EAF9DF8" w14:textId="77777777" w:rsidTr="003D318B">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4C8B0534" w14:textId="77777777" w:rsidR="003100B0" w:rsidRDefault="003D318B" w:rsidP="00E2385D">
            <w:pPr>
              <w:jc w:val="center"/>
              <w:rPr>
                <w:rFonts w:ascii="David" w:hAnsi="David" w:cs="David"/>
                <w:b/>
                <w:bCs/>
                <w:color w:val="000000"/>
                <w:rtl/>
              </w:rPr>
            </w:pPr>
            <w:r w:rsidRPr="00E54B0A">
              <w:rPr>
                <w:rFonts w:ascii="David" w:hAnsi="David" w:cs="David"/>
                <w:b/>
                <w:bCs/>
                <w:color w:val="000000"/>
                <w:rtl/>
              </w:rPr>
              <w:t>אימון ק</w:t>
            </w:r>
            <w:r w:rsidR="003100B0">
              <w:rPr>
                <w:rFonts w:ascii="David" w:hAnsi="David" w:cs="David" w:hint="cs"/>
                <w:b/>
                <w:bCs/>
                <w:color w:val="000000"/>
                <w:rtl/>
              </w:rPr>
              <w:t>רב מגע</w:t>
            </w:r>
          </w:p>
          <w:p w14:paraId="0C538372" w14:textId="77777777" w:rsidR="003D318B" w:rsidRPr="00E54B0A" w:rsidRDefault="003D318B" w:rsidP="00E2385D">
            <w:pPr>
              <w:jc w:val="center"/>
              <w:rPr>
                <w:rFonts w:ascii="David" w:hAnsi="David" w:cs="David"/>
                <w:b/>
                <w:bCs/>
                <w:color w:val="000000"/>
              </w:rPr>
            </w:pPr>
            <w:r w:rsidRPr="00E54B0A">
              <w:rPr>
                <w:rFonts w:ascii="David" w:hAnsi="David" w:cs="David"/>
                <w:b/>
                <w:bCs/>
                <w:color w:val="000000"/>
                <w:rtl/>
              </w:rPr>
              <w:t xml:space="preserve"> </w:t>
            </w:r>
            <w:r w:rsidR="003100B0">
              <w:rPr>
                <w:rFonts w:ascii="David" w:hAnsi="David" w:cs="David" w:hint="cs"/>
                <w:b/>
                <w:bCs/>
                <w:color w:val="000000"/>
                <w:rtl/>
              </w:rPr>
              <w:t>(</w:t>
            </w:r>
            <w:r w:rsidRPr="00E54B0A">
              <w:rPr>
                <w:rFonts w:ascii="David" w:hAnsi="David" w:cs="David"/>
                <w:b/>
                <w:bCs/>
                <w:color w:val="000000"/>
                <w:rtl/>
              </w:rPr>
              <w:t>4 שעות</w:t>
            </w:r>
            <w:r w:rsidR="003100B0">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7AE660EF" w14:textId="77777777" w:rsidR="003D318B" w:rsidRPr="00E54B0A" w:rsidRDefault="0085788F" w:rsidP="00E2385D">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7321BDB0" w14:textId="77777777" w:rsidR="003D318B" w:rsidRPr="00E54B0A" w:rsidRDefault="003D318B" w:rsidP="00E2385D">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076F55B" w14:textId="77777777" w:rsidR="003D318B" w:rsidRPr="00E54B0A" w:rsidRDefault="003D318B" w:rsidP="00E2385D">
            <w:pPr>
              <w:rPr>
                <w:rFonts w:ascii="David" w:hAnsi="David" w:cs="David"/>
                <w:color w:val="000000"/>
              </w:rPr>
            </w:pPr>
            <w:r w:rsidRPr="00E54B0A">
              <w:rPr>
                <w:rFonts w:ascii="David" w:hAnsi="David" w:cs="David"/>
                <w:color w:val="000000"/>
              </w:rPr>
              <w:t> </w:t>
            </w:r>
          </w:p>
        </w:tc>
      </w:tr>
    </w:tbl>
    <w:p w14:paraId="524BFAF3" w14:textId="77777777" w:rsidR="00E54B0A" w:rsidRDefault="00E54B0A" w:rsidP="001834A9">
      <w:pPr>
        <w:spacing w:before="240" w:line="360" w:lineRule="auto"/>
        <w:jc w:val="both"/>
        <w:rPr>
          <w:rFonts w:ascii="David" w:eastAsia="David" w:hAnsi="David" w:cs="David"/>
          <w:rtl/>
        </w:rPr>
      </w:pPr>
    </w:p>
    <w:bookmarkEnd w:id="305"/>
    <w:p w14:paraId="47E71D89" w14:textId="77777777" w:rsidR="0085788F" w:rsidRPr="00E54B0A" w:rsidRDefault="0085788F" w:rsidP="0085788F">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Pr>
          <w:rFonts w:ascii="David" w:eastAsia="David" w:hAnsi="David" w:cs="David" w:hint="cs"/>
          <w:b/>
          <w:bCs/>
          <w:u w:val="single"/>
          <w:rtl/>
        </w:rPr>
        <w:t>מרכז</w:t>
      </w:r>
    </w:p>
    <w:tbl>
      <w:tblPr>
        <w:bidiVisual/>
        <w:tblW w:w="9636" w:type="dxa"/>
        <w:tblInd w:w="-1341" w:type="dxa"/>
        <w:tblLook w:val="04A0" w:firstRow="1" w:lastRow="0" w:firstColumn="1" w:lastColumn="0" w:noHBand="0" w:noVBand="1"/>
      </w:tblPr>
      <w:tblGrid>
        <w:gridCol w:w="3749"/>
        <w:gridCol w:w="1003"/>
        <w:gridCol w:w="2195"/>
        <w:gridCol w:w="2689"/>
      </w:tblGrid>
      <w:tr w:rsidR="0085788F" w:rsidRPr="00E54B0A" w14:paraId="611BA77D" w14:textId="77777777" w:rsidTr="0085788F">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864E1C5"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36039B"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30351E43"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D6B8BA"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48795684"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1F8E077"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73C82AB7"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85788F" w:rsidRPr="00E54B0A" w14:paraId="01971BD3" w14:textId="77777777" w:rsidTr="0085788F">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7CF54DBC"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69B411A4"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3C15B398" w14:textId="77777777" w:rsidR="0085788F" w:rsidRPr="00E54B0A" w:rsidRDefault="0085788F" w:rsidP="0085788F">
            <w:pPr>
              <w:jc w:val="center"/>
              <w:rPr>
                <w:rFonts w:ascii="David" w:hAnsi="David" w:cs="David"/>
                <w:color w:val="000000"/>
                <w:rtl/>
              </w:rPr>
            </w:pPr>
            <w:r>
              <w:rPr>
                <w:rFonts w:ascii="David" w:hAnsi="David" w:cs="David"/>
                <w:color w:val="000000"/>
              </w:rPr>
              <w:t>100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2797A117"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7F0BC525"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6AAAF5EE"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1D13190A"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חידוש רישיון נשק פרטי</w:t>
            </w:r>
          </w:p>
          <w:p w14:paraId="00B44EA2"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(שעתיים)</w:t>
            </w:r>
          </w:p>
        </w:tc>
        <w:tc>
          <w:tcPr>
            <w:tcW w:w="1003" w:type="dxa"/>
            <w:tcBorders>
              <w:top w:val="nil"/>
              <w:left w:val="nil"/>
              <w:bottom w:val="single" w:sz="4" w:space="0" w:color="auto"/>
              <w:right w:val="single" w:sz="4" w:space="0" w:color="auto"/>
            </w:tcBorders>
            <w:shd w:val="clear" w:color="auto" w:fill="auto"/>
            <w:noWrap/>
            <w:vAlign w:val="center"/>
            <w:hideMark/>
          </w:tcPr>
          <w:p w14:paraId="20394C19" w14:textId="77777777" w:rsidR="0085788F" w:rsidRPr="00E54B0A" w:rsidRDefault="0085788F" w:rsidP="0085788F">
            <w:pPr>
              <w:jc w:val="center"/>
              <w:rPr>
                <w:rFonts w:ascii="David" w:hAnsi="David" w:cs="David"/>
                <w:color w:val="000000"/>
                <w:rtl/>
              </w:rPr>
            </w:pPr>
            <w:r>
              <w:rPr>
                <w:rFonts w:ascii="David" w:hAnsi="David" w:cs="David"/>
                <w:color w:val="000000"/>
              </w:rPr>
              <w:t>30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51290F7F"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F444F82"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4CD8D04F"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BA9A525"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763155AE"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nil"/>
              <w:left w:val="nil"/>
              <w:bottom w:val="single" w:sz="4" w:space="0" w:color="auto"/>
              <w:right w:val="single" w:sz="4" w:space="0" w:color="auto"/>
            </w:tcBorders>
            <w:shd w:val="clear" w:color="auto" w:fill="auto"/>
            <w:noWrap/>
            <w:vAlign w:val="center"/>
            <w:hideMark/>
          </w:tcPr>
          <w:p w14:paraId="5DB0DADC" w14:textId="77777777" w:rsidR="0085788F" w:rsidRPr="00E54B0A" w:rsidRDefault="0085788F" w:rsidP="0085788F">
            <w:pPr>
              <w:jc w:val="center"/>
              <w:rPr>
                <w:rFonts w:ascii="David" w:hAnsi="David" w:cs="David"/>
                <w:color w:val="000000"/>
                <w:rtl/>
              </w:rPr>
            </w:pPr>
            <w:r>
              <w:rPr>
                <w:rFonts w:ascii="David" w:hAnsi="David" w:cs="David"/>
                <w:color w:val="000000"/>
              </w:rPr>
              <w:t>200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4C9246D"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3876921"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293473" w:rsidRPr="00E54B0A" w14:paraId="19C92BE1" w14:textId="77777777" w:rsidTr="00E61A10">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4BC3ED1" w14:textId="77777777" w:rsidR="00293473" w:rsidRPr="00E54B0A" w:rsidRDefault="00293473" w:rsidP="00E61A10">
            <w:pPr>
              <w:jc w:val="center"/>
              <w:rPr>
                <w:rFonts w:ascii="David" w:hAnsi="David" w:cs="David"/>
                <w:b/>
                <w:bCs/>
                <w:color w:val="000000"/>
                <w:rtl/>
              </w:rPr>
            </w:pPr>
            <w:r>
              <w:rPr>
                <w:rFonts w:ascii="David" w:hAnsi="David" w:cs="David" w:hint="cs"/>
                <w:b/>
                <w:bCs/>
                <w:color w:val="000000"/>
                <w:rtl/>
              </w:rPr>
              <w:t xml:space="preserve">תוספת מחיר למנת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34C2A2C8" w14:textId="77777777" w:rsidR="00293473" w:rsidRPr="00E54B0A" w:rsidRDefault="00293473" w:rsidP="00E61A10">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29EB97BE" w14:textId="77777777" w:rsidR="00293473" w:rsidRPr="00E54B0A" w:rsidRDefault="00293473" w:rsidP="00E61A10">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4E2919A2" w14:textId="77777777" w:rsidR="00293473" w:rsidRPr="00E54B0A" w:rsidRDefault="00293473" w:rsidP="00E61A10">
            <w:pPr>
              <w:rPr>
                <w:rFonts w:ascii="David" w:hAnsi="David" w:cs="David"/>
                <w:color w:val="000000"/>
              </w:rPr>
            </w:pPr>
            <w:r w:rsidRPr="00E54B0A">
              <w:rPr>
                <w:rFonts w:ascii="David" w:hAnsi="David" w:cs="David"/>
                <w:color w:val="000000"/>
              </w:rPr>
              <w:t> </w:t>
            </w:r>
          </w:p>
        </w:tc>
      </w:tr>
      <w:tr w:rsidR="0085788F" w:rsidRPr="00E54B0A" w14:paraId="216FC24D"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5A509EA"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ק</w:t>
            </w:r>
            <w:r>
              <w:rPr>
                <w:rFonts w:ascii="David" w:hAnsi="David" w:cs="David" w:hint="cs"/>
                <w:b/>
                <w:bCs/>
                <w:color w:val="000000"/>
                <w:rtl/>
              </w:rPr>
              <w:t>רב מגע</w:t>
            </w:r>
          </w:p>
          <w:p w14:paraId="377A322C"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65E3857E" w14:textId="77777777" w:rsidR="0085788F" w:rsidRPr="00E54B0A" w:rsidRDefault="0085788F" w:rsidP="0085788F">
            <w:pPr>
              <w:jc w:val="center"/>
              <w:rPr>
                <w:rFonts w:ascii="David" w:hAnsi="David" w:cs="David"/>
                <w:color w:val="000000"/>
                <w:rtl/>
              </w:rPr>
            </w:pPr>
            <w:r>
              <w:rPr>
                <w:rFonts w:ascii="David" w:hAnsi="David" w:cs="David"/>
                <w:color w:val="000000"/>
              </w:rPr>
              <w:t>70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48525DD"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30A691F" w14:textId="77777777" w:rsidR="0085788F" w:rsidRPr="00E54B0A" w:rsidRDefault="0085788F" w:rsidP="0085788F">
            <w:pPr>
              <w:rPr>
                <w:rFonts w:ascii="David" w:hAnsi="David" w:cs="David"/>
                <w:color w:val="000000"/>
              </w:rPr>
            </w:pPr>
            <w:r w:rsidRPr="00E54B0A">
              <w:rPr>
                <w:rFonts w:ascii="David" w:hAnsi="David" w:cs="David"/>
                <w:color w:val="000000"/>
              </w:rPr>
              <w:t> </w:t>
            </w:r>
          </w:p>
        </w:tc>
      </w:tr>
    </w:tbl>
    <w:p w14:paraId="577DB6FF" w14:textId="77777777" w:rsidR="0097008B" w:rsidRPr="00E0309B" w:rsidRDefault="0097008B" w:rsidP="00E0309B"/>
    <w:p w14:paraId="0CE2493B" w14:textId="77777777" w:rsidR="0085788F" w:rsidRPr="00E54B0A" w:rsidRDefault="0085788F" w:rsidP="0085788F">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Pr>
          <w:rFonts w:ascii="David" w:eastAsia="David" w:hAnsi="David" w:cs="David" w:hint="cs"/>
          <w:b/>
          <w:bCs/>
          <w:u w:val="single"/>
          <w:rtl/>
        </w:rPr>
        <w:t>צפון</w:t>
      </w:r>
    </w:p>
    <w:tbl>
      <w:tblPr>
        <w:bidiVisual/>
        <w:tblW w:w="9636" w:type="dxa"/>
        <w:tblInd w:w="-1341" w:type="dxa"/>
        <w:tblLook w:val="04A0" w:firstRow="1" w:lastRow="0" w:firstColumn="1" w:lastColumn="0" w:noHBand="0" w:noVBand="1"/>
      </w:tblPr>
      <w:tblGrid>
        <w:gridCol w:w="3749"/>
        <w:gridCol w:w="1003"/>
        <w:gridCol w:w="2195"/>
        <w:gridCol w:w="2689"/>
      </w:tblGrid>
      <w:tr w:rsidR="0085788F" w:rsidRPr="00E54B0A" w14:paraId="477D24B8" w14:textId="77777777" w:rsidTr="0085788F">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02001D2"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6F2C7A1"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6AE14C5E"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3BAD07"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6C69E18C"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4FEA94D"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28B1C91D"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85788F" w:rsidRPr="00E54B0A" w14:paraId="71C249E6" w14:textId="77777777" w:rsidTr="0085788F">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6F66FC0"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5729E879"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7DC84DFC" w14:textId="77777777" w:rsidR="0085788F" w:rsidRPr="00E54B0A" w:rsidRDefault="0085788F" w:rsidP="0085788F">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0864A932"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8BBA554"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59716128"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4599FA36"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lastRenderedPageBreak/>
              <w:t>חידוש רישיון נשק פרטי</w:t>
            </w:r>
          </w:p>
          <w:p w14:paraId="3F20B49F"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(שעתיים)</w:t>
            </w:r>
          </w:p>
        </w:tc>
        <w:tc>
          <w:tcPr>
            <w:tcW w:w="1003" w:type="dxa"/>
            <w:tcBorders>
              <w:top w:val="nil"/>
              <w:left w:val="nil"/>
              <w:bottom w:val="single" w:sz="4" w:space="0" w:color="auto"/>
              <w:right w:val="single" w:sz="4" w:space="0" w:color="auto"/>
            </w:tcBorders>
            <w:shd w:val="clear" w:color="auto" w:fill="auto"/>
            <w:noWrap/>
            <w:vAlign w:val="center"/>
            <w:hideMark/>
          </w:tcPr>
          <w:p w14:paraId="64BE0AC8" w14:textId="77777777" w:rsidR="0085788F" w:rsidRPr="00E54B0A" w:rsidRDefault="0085788F" w:rsidP="0085788F">
            <w:pPr>
              <w:jc w:val="center"/>
              <w:rPr>
                <w:rFonts w:ascii="David" w:hAnsi="David" w:cs="David"/>
                <w:color w:val="000000"/>
                <w:rtl/>
              </w:rPr>
            </w:pPr>
            <w:r>
              <w:rPr>
                <w:rFonts w:ascii="David" w:hAnsi="David" w:cs="David"/>
                <w:color w:val="000000"/>
              </w:rPr>
              <w:t>30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69B07E62"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2ED6CBD"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85788F" w:rsidRPr="00E54B0A" w14:paraId="3CA8FDD0"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6DA914D8"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0A919018" w14:textId="77777777" w:rsidR="0085788F" w:rsidRPr="00E54B0A" w:rsidRDefault="0085788F" w:rsidP="0085788F">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nil"/>
              <w:left w:val="nil"/>
              <w:bottom w:val="single" w:sz="4" w:space="0" w:color="auto"/>
              <w:right w:val="single" w:sz="4" w:space="0" w:color="auto"/>
            </w:tcBorders>
            <w:shd w:val="clear" w:color="auto" w:fill="auto"/>
            <w:noWrap/>
            <w:vAlign w:val="center"/>
            <w:hideMark/>
          </w:tcPr>
          <w:p w14:paraId="0D51924F" w14:textId="77777777" w:rsidR="0085788F" w:rsidRPr="00E54B0A" w:rsidRDefault="0085788F" w:rsidP="0085788F">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0D668CE9"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2388091" w14:textId="77777777" w:rsidR="0085788F" w:rsidRPr="00E54B0A" w:rsidRDefault="0085788F" w:rsidP="0085788F">
            <w:pPr>
              <w:rPr>
                <w:rFonts w:ascii="David" w:hAnsi="David" w:cs="David"/>
                <w:color w:val="000000"/>
              </w:rPr>
            </w:pPr>
            <w:r w:rsidRPr="00E54B0A">
              <w:rPr>
                <w:rFonts w:ascii="David" w:hAnsi="David" w:cs="David"/>
                <w:color w:val="000000"/>
              </w:rPr>
              <w:t> </w:t>
            </w:r>
          </w:p>
        </w:tc>
      </w:tr>
      <w:tr w:rsidR="00293473" w:rsidRPr="00E54B0A" w14:paraId="75A3B28E" w14:textId="77777777" w:rsidTr="00E61A10">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A1DE4D0" w14:textId="77777777" w:rsidR="00293473" w:rsidRPr="00E54B0A" w:rsidRDefault="00293473" w:rsidP="00E61A10">
            <w:pPr>
              <w:jc w:val="center"/>
              <w:rPr>
                <w:rFonts w:ascii="David" w:hAnsi="David" w:cs="David"/>
                <w:b/>
                <w:bCs/>
                <w:color w:val="000000"/>
                <w:rtl/>
              </w:rPr>
            </w:pPr>
            <w:r>
              <w:rPr>
                <w:rFonts w:ascii="David" w:hAnsi="David" w:cs="David" w:hint="cs"/>
                <w:b/>
                <w:bCs/>
                <w:color w:val="000000"/>
                <w:rtl/>
              </w:rPr>
              <w:t xml:space="preserve">תוספת מחיר למנת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27DFC7A5" w14:textId="77777777" w:rsidR="00293473" w:rsidRPr="00E54B0A" w:rsidRDefault="00293473" w:rsidP="00E61A10">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EFAD4BD" w14:textId="77777777" w:rsidR="00293473" w:rsidRPr="00E54B0A" w:rsidRDefault="00293473" w:rsidP="00E61A10">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7C041A9" w14:textId="77777777" w:rsidR="00293473" w:rsidRPr="00E54B0A" w:rsidRDefault="00293473" w:rsidP="00E61A10">
            <w:pPr>
              <w:rPr>
                <w:rFonts w:ascii="David" w:hAnsi="David" w:cs="David"/>
                <w:color w:val="000000"/>
              </w:rPr>
            </w:pPr>
            <w:r w:rsidRPr="00E54B0A">
              <w:rPr>
                <w:rFonts w:ascii="David" w:hAnsi="David" w:cs="David"/>
                <w:color w:val="000000"/>
              </w:rPr>
              <w:t> </w:t>
            </w:r>
          </w:p>
        </w:tc>
      </w:tr>
      <w:tr w:rsidR="0085788F" w:rsidRPr="00E54B0A" w14:paraId="3DF30609"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405DA56" w14:textId="77777777" w:rsidR="0085788F" w:rsidRDefault="0085788F" w:rsidP="0085788F">
            <w:pPr>
              <w:jc w:val="center"/>
              <w:rPr>
                <w:rFonts w:ascii="David" w:hAnsi="David" w:cs="David"/>
                <w:b/>
                <w:bCs/>
                <w:color w:val="000000"/>
                <w:rtl/>
              </w:rPr>
            </w:pPr>
            <w:r w:rsidRPr="00E54B0A">
              <w:rPr>
                <w:rFonts w:ascii="David" w:hAnsi="David" w:cs="David"/>
                <w:b/>
                <w:bCs/>
                <w:color w:val="000000"/>
                <w:rtl/>
              </w:rPr>
              <w:t>אימון ק</w:t>
            </w:r>
            <w:r>
              <w:rPr>
                <w:rFonts w:ascii="David" w:hAnsi="David" w:cs="David" w:hint="cs"/>
                <w:b/>
                <w:bCs/>
                <w:color w:val="000000"/>
                <w:rtl/>
              </w:rPr>
              <w:t>רב מגע</w:t>
            </w:r>
          </w:p>
          <w:p w14:paraId="0F95ECB0"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05A5CE71" w14:textId="77777777" w:rsidR="0085788F" w:rsidRPr="00E54B0A" w:rsidRDefault="00E15DF6" w:rsidP="0085788F">
            <w:pPr>
              <w:jc w:val="center"/>
              <w:rPr>
                <w:rFonts w:ascii="David" w:hAnsi="David" w:cs="David"/>
                <w:color w:val="000000"/>
                <w:rtl/>
              </w:rPr>
            </w:pPr>
            <w:r>
              <w:rPr>
                <w:rFonts w:ascii="David" w:hAnsi="David" w:cs="David"/>
                <w:color w:val="000000"/>
              </w:rPr>
              <w:t>20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4ED88DC" w14:textId="77777777" w:rsidR="0085788F" w:rsidRPr="00E54B0A" w:rsidRDefault="0085788F" w:rsidP="0085788F">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7A84885" w14:textId="77777777" w:rsidR="0085788F" w:rsidRPr="00E54B0A" w:rsidRDefault="0085788F" w:rsidP="0085788F">
            <w:pPr>
              <w:rPr>
                <w:rFonts w:ascii="David" w:hAnsi="David" w:cs="David"/>
                <w:color w:val="000000"/>
              </w:rPr>
            </w:pPr>
            <w:r w:rsidRPr="00E54B0A">
              <w:rPr>
                <w:rFonts w:ascii="David" w:hAnsi="David" w:cs="David"/>
                <w:color w:val="000000"/>
              </w:rPr>
              <w:t> </w:t>
            </w:r>
          </w:p>
        </w:tc>
      </w:tr>
    </w:tbl>
    <w:p w14:paraId="2F3B5A71" w14:textId="77777777" w:rsidR="003E60F9" w:rsidRDefault="003E60F9" w:rsidP="00E0309B">
      <w:pPr>
        <w:rPr>
          <w:rtl/>
        </w:rPr>
      </w:pPr>
    </w:p>
    <w:p w14:paraId="13096C5B" w14:textId="77777777" w:rsidR="0085788F" w:rsidRPr="00E54B0A" w:rsidRDefault="0085788F" w:rsidP="0085788F">
      <w:pPr>
        <w:spacing w:before="240" w:line="360" w:lineRule="auto"/>
        <w:jc w:val="both"/>
        <w:rPr>
          <w:rFonts w:ascii="David" w:eastAsia="David" w:hAnsi="David" w:cs="David"/>
          <w:b/>
          <w:bCs/>
          <w:u w:val="single"/>
          <w:rtl/>
        </w:rPr>
      </w:pPr>
      <w:r w:rsidRPr="00E54B0A">
        <w:rPr>
          <w:rFonts w:ascii="David" w:eastAsia="David" w:hAnsi="David" w:cs="David" w:hint="cs"/>
          <w:b/>
          <w:bCs/>
          <w:u w:val="single"/>
          <w:rtl/>
        </w:rPr>
        <w:t xml:space="preserve">מרחב </w:t>
      </w:r>
      <w:r w:rsidR="004C5F7D">
        <w:rPr>
          <w:rFonts w:ascii="David" w:eastAsia="David" w:hAnsi="David" w:cs="David" w:hint="cs"/>
          <w:b/>
          <w:bCs/>
          <w:u w:val="single"/>
          <w:rtl/>
        </w:rPr>
        <w:t>דרום</w:t>
      </w:r>
    </w:p>
    <w:tbl>
      <w:tblPr>
        <w:bidiVisual/>
        <w:tblW w:w="9636" w:type="dxa"/>
        <w:tblInd w:w="-1341" w:type="dxa"/>
        <w:tblLook w:val="04A0" w:firstRow="1" w:lastRow="0" w:firstColumn="1" w:lastColumn="0" w:noHBand="0" w:noVBand="1"/>
      </w:tblPr>
      <w:tblGrid>
        <w:gridCol w:w="3749"/>
        <w:gridCol w:w="1003"/>
        <w:gridCol w:w="2195"/>
        <w:gridCol w:w="2689"/>
      </w:tblGrid>
      <w:tr w:rsidR="0085788F" w:rsidRPr="00E54B0A" w14:paraId="0DF58BF2" w14:textId="77777777" w:rsidTr="0085788F">
        <w:trPr>
          <w:trHeight w:val="978"/>
        </w:trPr>
        <w:tc>
          <w:tcPr>
            <w:tcW w:w="37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B8EA796" w14:textId="77777777" w:rsidR="0085788F" w:rsidRPr="00E54B0A" w:rsidRDefault="0085788F" w:rsidP="0085788F">
            <w:pPr>
              <w:jc w:val="center"/>
              <w:rPr>
                <w:rFonts w:ascii="David" w:hAnsi="David" w:cs="David"/>
                <w:b/>
                <w:bCs/>
                <w:color w:val="000000"/>
              </w:rPr>
            </w:pPr>
            <w:r w:rsidRPr="00E54B0A">
              <w:rPr>
                <w:rFonts w:ascii="David" w:hAnsi="David" w:cs="David"/>
                <w:b/>
                <w:bCs/>
                <w:color w:val="000000"/>
                <w:rtl/>
              </w:rPr>
              <w:t>סוג אימון</w:t>
            </w:r>
            <w:r>
              <w:rPr>
                <w:rFonts w:ascii="David" w:hAnsi="David" w:cs="David" w:hint="cs"/>
                <w:b/>
                <w:bCs/>
                <w:color w:val="000000"/>
                <w:rtl/>
              </w:rPr>
              <w:t>/ הכשרה</w:t>
            </w:r>
          </w:p>
        </w:tc>
        <w:tc>
          <w:tcPr>
            <w:tcW w:w="10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AC01F19"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כמות</w:t>
            </w:r>
            <w:r>
              <w:rPr>
                <w:rFonts w:ascii="David" w:hAnsi="David" w:cs="David" w:hint="cs"/>
                <w:b/>
                <w:bCs/>
                <w:color w:val="000000"/>
                <w:sz w:val="22"/>
                <w:szCs w:val="22"/>
                <w:rtl/>
              </w:rPr>
              <w:t xml:space="preserve"> מוערכת</w:t>
            </w:r>
          </w:p>
          <w:p w14:paraId="1775FACB"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 xml:space="preserve">) </w:t>
            </w:r>
          </w:p>
        </w:tc>
        <w:tc>
          <w:tcPr>
            <w:tcW w:w="21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4230920"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מחיר ליחידה לא כולל מע"מ</w:t>
            </w:r>
          </w:p>
          <w:p w14:paraId="6F21E01F"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w:t>
            </w:r>
          </w:p>
        </w:tc>
        <w:tc>
          <w:tcPr>
            <w:tcW w:w="268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19FFAC1" w14:textId="77777777" w:rsidR="0085788F" w:rsidRDefault="0085788F" w:rsidP="0085788F">
            <w:pPr>
              <w:spacing w:line="360" w:lineRule="auto"/>
              <w:jc w:val="center"/>
              <w:rPr>
                <w:rFonts w:ascii="David" w:hAnsi="David" w:cs="David"/>
                <w:b/>
                <w:bCs/>
                <w:color w:val="000000"/>
                <w:sz w:val="22"/>
                <w:szCs w:val="22"/>
                <w:rtl/>
              </w:rPr>
            </w:pPr>
            <w:r w:rsidRPr="009409A4">
              <w:rPr>
                <w:rFonts w:ascii="David" w:hAnsi="David" w:cs="David"/>
                <w:b/>
                <w:bCs/>
                <w:color w:val="000000"/>
                <w:sz w:val="22"/>
                <w:szCs w:val="22"/>
                <w:rtl/>
              </w:rPr>
              <w:t>סה"כ לא כולל מע"מ</w:t>
            </w:r>
          </w:p>
          <w:p w14:paraId="71636A65" w14:textId="77777777" w:rsidR="0085788F" w:rsidRPr="00E54B0A" w:rsidRDefault="0085788F" w:rsidP="0085788F">
            <w:pPr>
              <w:jc w:val="center"/>
              <w:rPr>
                <w:rFonts w:ascii="David" w:hAnsi="David" w:cs="David"/>
                <w:b/>
                <w:bCs/>
                <w:color w:val="000000"/>
                <w:rtl/>
              </w:rPr>
            </w:pPr>
            <w:r>
              <w:rPr>
                <w:rFonts w:ascii="David" w:hAnsi="David" w:cs="David" w:hint="cs"/>
                <w:b/>
                <w:bCs/>
                <w:color w:val="000000"/>
                <w:sz w:val="22"/>
                <w:szCs w:val="22"/>
                <w:rtl/>
              </w:rPr>
              <w:t>(</w:t>
            </w:r>
            <w:r>
              <w:rPr>
                <w:rFonts w:ascii="David" w:hAnsi="David" w:cs="David" w:hint="cs"/>
                <w:b/>
                <w:bCs/>
                <w:color w:val="000000"/>
                <w:sz w:val="22"/>
                <w:szCs w:val="22"/>
              </w:rPr>
              <w:t>Q</w:t>
            </w:r>
            <w:r>
              <w:rPr>
                <w:rFonts w:ascii="David" w:hAnsi="David" w:cs="David" w:hint="cs"/>
                <w:b/>
                <w:bCs/>
                <w:color w:val="000000"/>
                <w:sz w:val="22"/>
                <w:szCs w:val="22"/>
                <w:rtl/>
              </w:rPr>
              <w:t>*</w:t>
            </w:r>
            <w:r>
              <w:rPr>
                <w:rFonts w:ascii="David" w:hAnsi="David" w:cs="David" w:hint="cs"/>
                <w:b/>
                <w:bCs/>
                <w:color w:val="000000"/>
                <w:sz w:val="22"/>
                <w:szCs w:val="22"/>
              </w:rPr>
              <w:t>P</w:t>
            </w:r>
            <w:r>
              <w:rPr>
                <w:rFonts w:ascii="David" w:hAnsi="David" w:cs="David" w:hint="cs"/>
                <w:b/>
                <w:bCs/>
                <w:color w:val="000000"/>
                <w:sz w:val="22"/>
                <w:szCs w:val="22"/>
                <w:rtl/>
              </w:rPr>
              <w:t xml:space="preserve"> )</w:t>
            </w:r>
          </w:p>
        </w:tc>
      </w:tr>
      <w:tr w:rsidR="00E15DF6" w:rsidRPr="00E54B0A" w14:paraId="39497EC4" w14:textId="77777777" w:rsidTr="0085788F">
        <w:trPr>
          <w:trHeight w:val="1467"/>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0068D78"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הכשרת ריענון לצורך המשך אחזקה או לצורך חידוש רישיון- מפעל ראוי</w:t>
            </w:r>
          </w:p>
          <w:p w14:paraId="366E042B" w14:textId="77777777" w:rsidR="00E15DF6" w:rsidRPr="00E54B0A" w:rsidRDefault="00E15DF6" w:rsidP="00E15DF6">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2.5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35A2BBB7" w14:textId="77777777" w:rsidR="00E15DF6" w:rsidRPr="00E54B0A" w:rsidRDefault="00E15DF6" w:rsidP="00E15DF6">
            <w:pPr>
              <w:jc w:val="center"/>
              <w:rPr>
                <w:rFonts w:ascii="David" w:hAnsi="David" w:cs="David"/>
                <w:color w:val="000000"/>
                <w:rtl/>
              </w:rPr>
            </w:pPr>
            <w:r>
              <w:rPr>
                <w:rFonts w:ascii="David" w:hAnsi="David" w:cs="David"/>
                <w:color w:val="000000"/>
              </w:rPr>
              <w:t>50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3F082A01"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7404FFD" w14:textId="77777777" w:rsidR="00E15DF6" w:rsidRPr="00E54B0A" w:rsidRDefault="00E15DF6" w:rsidP="00E15DF6">
            <w:pPr>
              <w:rPr>
                <w:rFonts w:ascii="David" w:hAnsi="David" w:cs="David"/>
                <w:color w:val="000000"/>
              </w:rPr>
            </w:pPr>
            <w:r w:rsidRPr="00E54B0A">
              <w:rPr>
                <w:rFonts w:ascii="David" w:hAnsi="David" w:cs="David"/>
                <w:color w:val="000000"/>
              </w:rPr>
              <w:t> </w:t>
            </w:r>
          </w:p>
        </w:tc>
      </w:tr>
      <w:tr w:rsidR="00E15DF6" w:rsidRPr="00E54B0A" w14:paraId="062E5B91"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53910795"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חידוש רישיון נשק פרטי</w:t>
            </w:r>
          </w:p>
          <w:p w14:paraId="7DDCCBEC" w14:textId="77777777" w:rsidR="00E15DF6" w:rsidRPr="00E54B0A" w:rsidRDefault="00E15DF6" w:rsidP="00E15DF6">
            <w:pPr>
              <w:jc w:val="center"/>
              <w:rPr>
                <w:rFonts w:ascii="David" w:hAnsi="David" w:cs="David"/>
                <w:b/>
                <w:bCs/>
                <w:color w:val="000000"/>
                <w:rtl/>
              </w:rPr>
            </w:pPr>
            <w:r>
              <w:rPr>
                <w:rFonts w:ascii="David" w:hAnsi="David" w:cs="David" w:hint="cs"/>
                <w:b/>
                <w:bCs/>
                <w:color w:val="000000"/>
                <w:rtl/>
              </w:rPr>
              <w:t>(שעתיים)</w:t>
            </w:r>
          </w:p>
        </w:tc>
        <w:tc>
          <w:tcPr>
            <w:tcW w:w="1003" w:type="dxa"/>
            <w:tcBorders>
              <w:top w:val="nil"/>
              <w:left w:val="nil"/>
              <w:bottom w:val="single" w:sz="4" w:space="0" w:color="auto"/>
              <w:right w:val="single" w:sz="4" w:space="0" w:color="auto"/>
            </w:tcBorders>
            <w:shd w:val="clear" w:color="auto" w:fill="auto"/>
            <w:noWrap/>
            <w:vAlign w:val="center"/>
            <w:hideMark/>
          </w:tcPr>
          <w:p w14:paraId="1A88130C" w14:textId="77777777" w:rsidR="00E15DF6" w:rsidRPr="00E54B0A" w:rsidRDefault="00E15DF6" w:rsidP="00E15DF6">
            <w:pPr>
              <w:jc w:val="center"/>
              <w:rPr>
                <w:rFonts w:ascii="David" w:hAnsi="David" w:cs="David"/>
                <w:color w:val="000000"/>
                <w:rtl/>
              </w:rPr>
            </w:pPr>
            <w:r>
              <w:rPr>
                <w:rFonts w:ascii="David" w:hAnsi="David" w:cs="David"/>
                <w:color w:val="000000"/>
              </w:rPr>
              <w:t>30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714F8601"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2D4BB9E" w14:textId="77777777" w:rsidR="00E15DF6" w:rsidRPr="00E54B0A" w:rsidRDefault="00E15DF6" w:rsidP="00E15DF6">
            <w:pPr>
              <w:rPr>
                <w:rFonts w:ascii="David" w:hAnsi="David" w:cs="David"/>
                <w:color w:val="000000"/>
              </w:rPr>
            </w:pPr>
            <w:r w:rsidRPr="00E54B0A">
              <w:rPr>
                <w:rFonts w:ascii="David" w:hAnsi="David" w:cs="David"/>
                <w:color w:val="000000"/>
              </w:rPr>
              <w:t> </w:t>
            </w:r>
          </w:p>
        </w:tc>
      </w:tr>
      <w:tr w:rsidR="00E15DF6" w:rsidRPr="00E54B0A" w14:paraId="6746CD16"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B7B81DF"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אימון חד יומי</w:t>
            </w:r>
            <w:r>
              <w:rPr>
                <w:rFonts w:ascii="David" w:hAnsi="David" w:cs="David" w:hint="cs"/>
                <w:b/>
                <w:bCs/>
                <w:color w:val="000000"/>
                <w:rtl/>
              </w:rPr>
              <w:t xml:space="preserve"> קבוצתי (תיאורטי, ירי מעשי ואימון קרב מגע</w:t>
            </w:r>
            <w:r w:rsidRPr="00E54B0A">
              <w:rPr>
                <w:rFonts w:ascii="David" w:hAnsi="David" w:cs="David"/>
                <w:b/>
                <w:bCs/>
                <w:color w:val="000000"/>
                <w:rtl/>
              </w:rPr>
              <w:t>- 12 שעות</w:t>
            </w:r>
            <w:r>
              <w:rPr>
                <w:rFonts w:ascii="David" w:hAnsi="David" w:cs="David" w:hint="cs"/>
                <w:b/>
                <w:bCs/>
                <w:color w:val="000000"/>
                <w:rtl/>
              </w:rPr>
              <w:t>)</w:t>
            </w:r>
          </w:p>
          <w:p w14:paraId="0C322AB2" w14:textId="77777777" w:rsidR="00E15DF6" w:rsidRPr="00E54B0A" w:rsidRDefault="00E15DF6" w:rsidP="00E15DF6">
            <w:pPr>
              <w:jc w:val="center"/>
              <w:rPr>
                <w:rFonts w:ascii="David" w:hAnsi="David" w:cs="David"/>
                <w:b/>
                <w:bCs/>
                <w:color w:val="000000"/>
                <w:rtl/>
              </w:rPr>
            </w:pPr>
            <w:r>
              <w:rPr>
                <w:rFonts w:ascii="David" w:hAnsi="David" w:cs="David" w:hint="cs"/>
                <w:b/>
                <w:bCs/>
                <w:color w:val="000000"/>
                <w:rtl/>
              </w:rPr>
              <w:t>הצעת המחיר תכלול כלכלה כמפורט בפרק ג'</w:t>
            </w:r>
          </w:p>
        </w:tc>
        <w:tc>
          <w:tcPr>
            <w:tcW w:w="1003" w:type="dxa"/>
            <w:tcBorders>
              <w:top w:val="nil"/>
              <w:left w:val="nil"/>
              <w:bottom w:val="single" w:sz="4" w:space="0" w:color="auto"/>
              <w:right w:val="single" w:sz="4" w:space="0" w:color="auto"/>
            </w:tcBorders>
            <w:shd w:val="clear" w:color="auto" w:fill="auto"/>
            <w:noWrap/>
            <w:vAlign w:val="center"/>
            <w:hideMark/>
          </w:tcPr>
          <w:p w14:paraId="7B9CAA9A" w14:textId="77777777" w:rsidR="00E15DF6" w:rsidRPr="00E54B0A" w:rsidRDefault="00E15DF6" w:rsidP="00E15DF6">
            <w:pPr>
              <w:jc w:val="center"/>
              <w:rPr>
                <w:rFonts w:ascii="David" w:hAnsi="David" w:cs="David"/>
                <w:color w:val="000000"/>
                <w:rtl/>
              </w:rPr>
            </w:pPr>
            <w:r>
              <w:rPr>
                <w:rFonts w:ascii="David" w:hAnsi="David" w:cs="David"/>
                <w:color w:val="000000"/>
              </w:rPr>
              <w:t>100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449E223"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1752CDC" w14:textId="77777777" w:rsidR="00E15DF6" w:rsidRPr="00E54B0A" w:rsidRDefault="00E15DF6" w:rsidP="00E15DF6">
            <w:pPr>
              <w:rPr>
                <w:rFonts w:ascii="David" w:hAnsi="David" w:cs="David"/>
                <w:color w:val="000000"/>
              </w:rPr>
            </w:pPr>
            <w:r w:rsidRPr="00E54B0A">
              <w:rPr>
                <w:rFonts w:ascii="David" w:hAnsi="David" w:cs="David"/>
                <w:color w:val="000000"/>
              </w:rPr>
              <w:t> </w:t>
            </w:r>
          </w:p>
        </w:tc>
      </w:tr>
      <w:tr w:rsidR="00293473" w:rsidRPr="00E54B0A" w14:paraId="4AF54C60" w14:textId="77777777" w:rsidTr="00E61A10">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2236A4AE" w14:textId="77777777" w:rsidR="00293473" w:rsidRPr="00E54B0A" w:rsidRDefault="00293473" w:rsidP="00E61A10">
            <w:pPr>
              <w:jc w:val="center"/>
              <w:rPr>
                <w:rFonts w:ascii="David" w:hAnsi="David" w:cs="David"/>
                <w:b/>
                <w:bCs/>
                <w:color w:val="000000"/>
                <w:rtl/>
              </w:rPr>
            </w:pPr>
            <w:r>
              <w:rPr>
                <w:rFonts w:ascii="David" w:hAnsi="David" w:cs="David" w:hint="cs"/>
                <w:b/>
                <w:bCs/>
                <w:color w:val="000000"/>
                <w:rtl/>
              </w:rPr>
              <w:t xml:space="preserve">תוספת מחיר למנת מהדרין </w:t>
            </w:r>
          </w:p>
        </w:tc>
        <w:tc>
          <w:tcPr>
            <w:tcW w:w="1003" w:type="dxa"/>
            <w:tcBorders>
              <w:top w:val="nil"/>
              <w:left w:val="nil"/>
              <w:bottom w:val="single" w:sz="4" w:space="0" w:color="auto"/>
              <w:right w:val="single" w:sz="4" w:space="0" w:color="auto"/>
            </w:tcBorders>
            <w:shd w:val="clear" w:color="auto" w:fill="auto"/>
            <w:noWrap/>
            <w:vAlign w:val="center"/>
            <w:hideMark/>
          </w:tcPr>
          <w:p w14:paraId="255858F7" w14:textId="77777777" w:rsidR="00293473" w:rsidRPr="00E54B0A" w:rsidRDefault="00293473" w:rsidP="00E61A10">
            <w:pPr>
              <w:jc w:val="center"/>
              <w:rPr>
                <w:rFonts w:ascii="David" w:hAnsi="David" w:cs="David"/>
                <w:color w:val="000000"/>
                <w:rtl/>
              </w:rPr>
            </w:pPr>
            <w:r>
              <w:rPr>
                <w:rFonts w:ascii="David" w:hAnsi="David" w:cs="David"/>
                <w:color w:val="000000"/>
              </w:rPr>
              <w:t>1</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4959C695" w14:textId="77777777" w:rsidR="00293473" w:rsidRPr="00E54B0A" w:rsidRDefault="00293473" w:rsidP="00E61A10">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4242D94" w14:textId="77777777" w:rsidR="00293473" w:rsidRPr="00E54B0A" w:rsidRDefault="00293473" w:rsidP="00E61A10">
            <w:pPr>
              <w:rPr>
                <w:rFonts w:ascii="David" w:hAnsi="David" w:cs="David"/>
                <w:color w:val="000000"/>
              </w:rPr>
            </w:pPr>
            <w:r w:rsidRPr="00E54B0A">
              <w:rPr>
                <w:rFonts w:ascii="David" w:hAnsi="David" w:cs="David"/>
                <w:color w:val="000000"/>
              </w:rPr>
              <w:t> </w:t>
            </w:r>
          </w:p>
        </w:tc>
      </w:tr>
      <w:tr w:rsidR="00E15DF6" w:rsidRPr="00E54B0A" w14:paraId="40EBBDAE" w14:textId="77777777" w:rsidTr="0085788F">
        <w:trPr>
          <w:trHeight w:val="489"/>
        </w:trPr>
        <w:tc>
          <w:tcPr>
            <w:tcW w:w="3749" w:type="dxa"/>
            <w:tcBorders>
              <w:top w:val="nil"/>
              <w:left w:val="single" w:sz="4" w:space="0" w:color="auto"/>
              <w:bottom w:val="single" w:sz="4" w:space="0" w:color="auto"/>
              <w:right w:val="single" w:sz="4" w:space="0" w:color="auto"/>
            </w:tcBorders>
            <w:shd w:val="clear" w:color="auto" w:fill="auto"/>
            <w:vAlign w:val="center"/>
            <w:hideMark/>
          </w:tcPr>
          <w:p w14:paraId="3F7FCEE6" w14:textId="77777777" w:rsidR="00E15DF6" w:rsidRDefault="00E15DF6" w:rsidP="00E15DF6">
            <w:pPr>
              <w:jc w:val="center"/>
              <w:rPr>
                <w:rFonts w:ascii="David" w:hAnsi="David" w:cs="David"/>
                <w:b/>
                <w:bCs/>
                <w:color w:val="000000"/>
                <w:rtl/>
              </w:rPr>
            </w:pPr>
            <w:r w:rsidRPr="00E54B0A">
              <w:rPr>
                <w:rFonts w:ascii="David" w:hAnsi="David" w:cs="David"/>
                <w:b/>
                <w:bCs/>
                <w:color w:val="000000"/>
                <w:rtl/>
              </w:rPr>
              <w:t>אימון ק</w:t>
            </w:r>
            <w:r>
              <w:rPr>
                <w:rFonts w:ascii="David" w:hAnsi="David" w:cs="David" w:hint="cs"/>
                <w:b/>
                <w:bCs/>
                <w:color w:val="000000"/>
                <w:rtl/>
              </w:rPr>
              <w:t>רב מגע</w:t>
            </w:r>
          </w:p>
          <w:p w14:paraId="25312719" w14:textId="77777777" w:rsidR="00E15DF6" w:rsidRPr="00E54B0A" w:rsidRDefault="00E15DF6" w:rsidP="00E15DF6">
            <w:pPr>
              <w:jc w:val="center"/>
              <w:rPr>
                <w:rFonts w:ascii="David" w:hAnsi="David" w:cs="David"/>
                <w:b/>
                <w:bCs/>
                <w:color w:val="000000"/>
              </w:rPr>
            </w:pPr>
            <w:r w:rsidRPr="00E54B0A">
              <w:rPr>
                <w:rFonts w:ascii="David" w:hAnsi="David" w:cs="David"/>
                <w:b/>
                <w:bCs/>
                <w:color w:val="000000"/>
                <w:rtl/>
              </w:rPr>
              <w:t xml:space="preserve"> </w:t>
            </w:r>
            <w:r>
              <w:rPr>
                <w:rFonts w:ascii="David" w:hAnsi="David" w:cs="David" w:hint="cs"/>
                <w:b/>
                <w:bCs/>
                <w:color w:val="000000"/>
                <w:rtl/>
              </w:rPr>
              <w:t>(</w:t>
            </w:r>
            <w:r w:rsidRPr="00E54B0A">
              <w:rPr>
                <w:rFonts w:ascii="David" w:hAnsi="David" w:cs="David"/>
                <w:b/>
                <w:bCs/>
                <w:color w:val="000000"/>
                <w:rtl/>
              </w:rPr>
              <w:t>4 שעות</w:t>
            </w:r>
            <w:r>
              <w:rPr>
                <w:rFonts w:ascii="David" w:hAnsi="David" w:cs="David" w:hint="cs"/>
                <w:b/>
                <w:bCs/>
                <w:color w:val="000000"/>
                <w:rtl/>
              </w:rPr>
              <w:t>)</w:t>
            </w:r>
          </w:p>
        </w:tc>
        <w:tc>
          <w:tcPr>
            <w:tcW w:w="1003" w:type="dxa"/>
            <w:tcBorders>
              <w:top w:val="nil"/>
              <w:left w:val="nil"/>
              <w:bottom w:val="single" w:sz="4" w:space="0" w:color="auto"/>
              <w:right w:val="single" w:sz="4" w:space="0" w:color="auto"/>
            </w:tcBorders>
            <w:shd w:val="clear" w:color="auto" w:fill="auto"/>
            <w:noWrap/>
            <w:vAlign w:val="center"/>
            <w:hideMark/>
          </w:tcPr>
          <w:p w14:paraId="69B59FE1" w14:textId="77777777" w:rsidR="00E15DF6" w:rsidRPr="00E54B0A" w:rsidRDefault="00E15DF6" w:rsidP="00E15DF6">
            <w:pPr>
              <w:jc w:val="center"/>
              <w:rPr>
                <w:rFonts w:ascii="David" w:hAnsi="David" w:cs="David"/>
                <w:color w:val="000000"/>
                <w:rtl/>
              </w:rPr>
            </w:pPr>
            <w:r>
              <w:rPr>
                <w:rFonts w:ascii="David" w:hAnsi="David" w:cs="David"/>
                <w:color w:val="000000"/>
              </w:rPr>
              <w:t>40</w:t>
            </w:r>
          </w:p>
        </w:tc>
        <w:tc>
          <w:tcPr>
            <w:tcW w:w="2195" w:type="dxa"/>
            <w:tcBorders>
              <w:top w:val="nil"/>
              <w:left w:val="single" w:sz="4" w:space="0" w:color="auto"/>
              <w:bottom w:val="single" w:sz="4" w:space="0" w:color="auto"/>
              <w:right w:val="single" w:sz="4" w:space="0" w:color="auto"/>
            </w:tcBorders>
            <w:shd w:val="clear" w:color="auto" w:fill="auto"/>
            <w:noWrap/>
            <w:vAlign w:val="bottom"/>
            <w:hideMark/>
          </w:tcPr>
          <w:p w14:paraId="77C3649C" w14:textId="77777777" w:rsidR="00E15DF6" w:rsidRPr="00E54B0A" w:rsidRDefault="00E15DF6" w:rsidP="00E15DF6">
            <w:pPr>
              <w:rPr>
                <w:rFonts w:ascii="David" w:hAnsi="David" w:cs="David"/>
                <w:color w:val="000000"/>
              </w:rPr>
            </w:pPr>
            <w:r w:rsidRPr="00E54B0A">
              <w:rPr>
                <w:rFonts w:ascii="David" w:hAnsi="David" w:cs="David"/>
                <w:color w:val="000000"/>
              </w:rPr>
              <w:t> </w:t>
            </w:r>
          </w:p>
        </w:tc>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DF7A7C4" w14:textId="77777777" w:rsidR="00E15DF6" w:rsidRPr="00E54B0A" w:rsidRDefault="00E15DF6" w:rsidP="00E15DF6">
            <w:pPr>
              <w:rPr>
                <w:rFonts w:ascii="David" w:hAnsi="David" w:cs="David"/>
                <w:color w:val="000000"/>
              </w:rPr>
            </w:pPr>
            <w:r w:rsidRPr="00E54B0A">
              <w:rPr>
                <w:rFonts w:ascii="David" w:hAnsi="David" w:cs="David"/>
                <w:color w:val="000000"/>
              </w:rPr>
              <w:t> </w:t>
            </w:r>
          </w:p>
        </w:tc>
      </w:tr>
    </w:tbl>
    <w:p w14:paraId="2ED88DE2" w14:textId="77777777" w:rsidR="0097008B" w:rsidRPr="005A403B" w:rsidRDefault="0097008B" w:rsidP="00E0309B"/>
    <w:p w14:paraId="44C7F07E" w14:textId="77777777" w:rsidR="0097008B" w:rsidRPr="005A403B" w:rsidRDefault="0097008B" w:rsidP="00E0309B">
      <w:bookmarkStart w:id="312" w:name="tbl_nispach1"/>
      <w:bookmarkEnd w:id="312"/>
    </w:p>
    <w:p w14:paraId="4561E000" w14:textId="77777777" w:rsidR="00633C73" w:rsidRDefault="00633C73">
      <w:pPr>
        <w:rPr>
          <w:rtl/>
        </w:rPr>
      </w:pPr>
      <w:bookmarkStart w:id="313" w:name="html_paymentsPreview"/>
      <w:bookmarkEnd w:id="313"/>
    </w:p>
    <w:p w14:paraId="56DB2BC0" w14:textId="77777777" w:rsidR="00E15DF6" w:rsidRDefault="00E15DF6">
      <w:pPr>
        <w:rPr>
          <w:rtl/>
        </w:rPr>
      </w:pPr>
    </w:p>
    <w:p w14:paraId="312A5718" w14:textId="77777777" w:rsidR="00E15DF6" w:rsidRDefault="00E15DF6">
      <w:pPr>
        <w:rPr>
          <w:rtl/>
        </w:rPr>
      </w:pPr>
    </w:p>
    <w:p w14:paraId="405BEE3D" w14:textId="77777777" w:rsidR="00E15DF6" w:rsidRDefault="00E15DF6"/>
    <w:p w14:paraId="21CF6EAE" w14:textId="77777777" w:rsidR="00F27801" w:rsidRPr="00F27801" w:rsidRDefault="00F27801" w:rsidP="00E0309B">
      <w:bookmarkStart w:id="314" w:name="html_HumanResourcesPricingPreview"/>
      <w:bookmarkEnd w:id="314"/>
    </w:p>
    <w:p w14:paraId="2DD5DEDB" w14:textId="77777777" w:rsidR="0055627B" w:rsidRPr="005A403B" w:rsidRDefault="0055627B" w:rsidP="00E0309B">
      <w:pPr>
        <w:rPr>
          <w:rtl/>
        </w:rPr>
      </w:pPr>
    </w:p>
    <w:p w14:paraId="00D342A4" w14:textId="77777777" w:rsidR="000F09D5" w:rsidRPr="000F09D5" w:rsidRDefault="000F09D5" w:rsidP="00CD2E76">
      <w:pPr>
        <w:spacing w:before="200" w:after="200" w:line="276" w:lineRule="auto"/>
        <w:rPr>
          <w:rFonts w:ascii="David" w:hAnsi="David" w:cs="David"/>
          <w:kern w:val="28"/>
          <w:rtl/>
        </w:rPr>
      </w:pPr>
    </w:p>
    <w:p w14:paraId="43B04134" w14:textId="77777777" w:rsidR="000F09D5" w:rsidRPr="000F09D5" w:rsidRDefault="0035410C"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5BC24780" w14:textId="77777777" w:rsidR="00E15DF6" w:rsidRPr="000F09D5" w:rsidRDefault="0035410C" w:rsidP="00E15DF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473DD61C" w14:textId="77777777" w:rsidR="000F09D5" w:rsidRDefault="0035410C"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2A4BDD7E" w14:textId="77777777" w:rsidR="00E15DF6" w:rsidRDefault="00E15DF6" w:rsidP="00CD2E76">
      <w:pPr>
        <w:rPr>
          <w:rFonts w:ascii="David" w:hAnsi="David" w:cs="David"/>
          <w:kern w:val="28"/>
          <w:rtl/>
        </w:rPr>
      </w:pPr>
    </w:p>
    <w:p w14:paraId="3B7D0523" w14:textId="77777777" w:rsidR="00E15DF6" w:rsidRDefault="00E15DF6">
      <w:pPr>
        <w:bidi w:val="0"/>
        <w:spacing w:before="200" w:after="200" w:line="276" w:lineRule="auto"/>
        <w:rPr>
          <w:rFonts w:ascii="David" w:hAnsi="David" w:cs="David"/>
          <w:kern w:val="28"/>
        </w:rPr>
      </w:pPr>
      <w:r>
        <w:rPr>
          <w:rFonts w:ascii="David" w:hAnsi="David" w:cs="David"/>
          <w:kern w:val="28"/>
          <w:rtl/>
        </w:rPr>
        <w:br w:type="page"/>
      </w:r>
    </w:p>
    <w:p w14:paraId="463AEBCD" w14:textId="77777777" w:rsidR="006F5786" w:rsidRPr="0069285D" w:rsidRDefault="006F5786" w:rsidP="006F5786">
      <w:pPr>
        <w:bidi w:val="0"/>
        <w:spacing w:before="200" w:after="200" w:line="276" w:lineRule="auto"/>
        <w:jc w:val="center"/>
        <w:rPr>
          <w:rFonts w:ascii="David" w:hAnsi="David" w:cs="David"/>
          <w:kern w:val="28"/>
          <w:sz w:val="20"/>
          <w:szCs w:val="20"/>
          <w:rtl/>
        </w:rPr>
      </w:pPr>
      <w:bookmarkStart w:id="315" w:name="show_IsNotHumanResources_5"/>
      <w:bookmarkEnd w:id="302"/>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w:t>
      </w:r>
    </w:p>
    <w:p w14:paraId="5D74FA60" w14:textId="77777777" w:rsidR="006F5786" w:rsidRDefault="006F5786" w:rsidP="006F5786">
      <w:pPr>
        <w:jc w:val="center"/>
        <w:rPr>
          <w:rFonts w:ascii="David" w:hAnsi="David" w:cs="David"/>
          <w:b/>
          <w:bCs/>
          <w:kern w:val="28"/>
          <w:sz w:val="28"/>
          <w:szCs w:val="28"/>
          <w:rtl/>
        </w:rPr>
      </w:pPr>
    </w:p>
    <w:p w14:paraId="6BB62C15" w14:textId="77777777" w:rsidR="006F5786" w:rsidRPr="00324B05" w:rsidRDefault="006F5786" w:rsidP="006F5786">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46C62175" w14:textId="77777777" w:rsidR="006F5786" w:rsidRPr="00B82A66" w:rsidRDefault="006F5786" w:rsidP="006F5786">
      <w:pPr>
        <w:jc w:val="center"/>
        <w:rPr>
          <w:rFonts w:ascii="David" w:hAnsi="David" w:cs="David"/>
          <w:bCs/>
          <w:i/>
          <w:caps/>
          <w:spacing w:val="15"/>
          <w:kern w:val="28"/>
          <w:sz w:val="28"/>
          <w:szCs w:val="28"/>
          <w:u w:val="single"/>
          <w:rtl/>
        </w:rPr>
      </w:pPr>
    </w:p>
    <w:p w14:paraId="39FE5AD9" w14:textId="77777777" w:rsidR="006F5786" w:rsidRDefault="006F5786" w:rsidP="006F5786">
      <w:pPr>
        <w:jc w:val="center"/>
        <w:rPr>
          <w:rFonts w:ascii="David" w:hAnsi="David"/>
          <w:b/>
          <w:bCs/>
          <w:u w:val="single"/>
          <w:rtl/>
        </w:rPr>
      </w:pPr>
    </w:p>
    <w:p w14:paraId="6DF00C66" w14:textId="77777777" w:rsidR="006F5786" w:rsidRPr="005E3B83" w:rsidRDefault="006F5786" w:rsidP="006F5786">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2D188F87" w14:textId="77777777" w:rsidR="006F5786" w:rsidRPr="005E3B83" w:rsidRDefault="006F5786" w:rsidP="006F5786">
      <w:pPr>
        <w:jc w:val="both"/>
        <w:rPr>
          <w:rFonts w:ascii="David" w:hAnsi="David" w:cs="David"/>
          <w:kern w:val="28"/>
          <w:rtl/>
        </w:rPr>
      </w:pPr>
    </w:p>
    <w:p w14:paraId="22470C3B" w14:textId="77777777" w:rsidR="006F5786" w:rsidRPr="005E3B83" w:rsidRDefault="006F5786" w:rsidP="006F5786">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1AACF346" w14:textId="77777777" w:rsidR="006F5786" w:rsidRDefault="006F5786" w:rsidP="006F5786">
      <w:pPr>
        <w:spacing w:line="360" w:lineRule="auto"/>
        <w:rPr>
          <w:rFonts w:ascii="David" w:hAnsi="David"/>
          <w:rtl/>
        </w:rPr>
      </w:pPr>
    </w:p>
    <w:p w14:paraId="77FD94F9" w14:textId="77777777" w:rsidR="006F5786" w:rsidRPr="005E3B83" w:rsidRDefault="006F5786" w:rsidP="00B6487F">
      <w:pPr>
        <w:pStyle w:val="af4"/>
        <w:numPr>
          <w:ilvl w:val="0"/>
          <w:numId w:val="85"/>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56491EC6" w14:textId="77777777" w:rsidR="006F5786" w:rsidRPr="005E3B83" w:rsidRDefault="006F5786" w:rsidP="006F5786">
      <w:pPr>
        <w:pStyle w:val="af4"/>
        <w:spacing w:line="360" w:lineRule="auto"/>
        <w:rPr>
          <w:rFonts w:ascii="David" w:hAnsi="David" w:cs="David"/>
          <w:kern w:val="28"/>
          <w:rtl/>
        </w:rPr>
      </w:pPr>
    </w:p>
    <w:p w14:paraId="4E2E77C2" w14:textId="77777777" w:rsidR="006F5786" w:rsidRDefault="006F5786" w:rsidP="006F5786">
      <w:pPr>
        <w:pStyle w:val="af4"/>
        <w:spacing w:line="360" w:lineRule="auto"/>
        <w:rPr>
          <w:rFonts w:ascii="David" w:hAnsi="David"/>
          <w:rtl/>
        </w:rPr>
      </w:pPr>
      <w:r>
        <w:rPr>
          <w:noProof/>
        </w:rPr>
        <w:drawing>
          <wp:inline distT="0" distB="0" distL="0" distR="0" wp14:anchorId="14F6980C" wp14:editId="5333CCF7">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10025" cy="1438275"/>
                    </a:xfrm>
                    <a:prstGeom prst="rect">
                      <a:avLst/>
                    </a:prstGeom>
                  </pic:spPr>
                </pic:pic>
              </a:graphicData>
            </a:graphic>
          </wp:inline>
        </w:drawing>
      </w:r>
    </w:p>
    <w:p w14:paraId="67B5218B" w14:textId="77777777" w:rsidR="006F5786" w:rsidRPr="00F329F3" w:rsidRDefault="006F5786" w:rsidP="006F5786">
      <w:pPr>
        <w:pStyle w:val="af4"/>
        <w:spacing w:line="360" w:lineRule="auto"/>
        <w:rPr>
          <w:rFonts w:ascii="David" w:hAnsi="David"/>
          <w:rtl/>
        </w:rPr>
      </w:pPr>
      <w:r>
        <w:rPr>
          <w:noProof/>
        </w:rPr>
        <w:drawing>
          <wp:inline distT="0" distB="0" distL="0" distR="0" wp14:anchorId="054AF9F3" wp14:editId="28638711">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59741" cy="1183175"/>
                    </a:xfrm>
                    <a:prstGeom prst="rect">
                      <a:avLst/>
                    </a:prstGeom>
                  </pic:spPr>
                </pic:pic>
              </a:graphicData>
            </a:graphic>
          </wp:inline>
        </w:drawing>
      </w:r>
    </w:p>
    <w:p w14:paraId="2AD4CA0F" w14:textId="77777777" w:rsidR="006F5786" w:rsidRDefault="006F5786" w:rsidP="006F5786">
      <w:pPr>
        <w:pStyle w:val="af4"/>
        <w:rPr>
          <w:rFonts w:ascii="David" w:hAnsi="David"/>
          <w:u w:val="single"/>
        </w:rPr>
      </w:pPr>
    </w:p>
    <w:p w14:paraId="40585EE4" w14:textId="77777777" w:rsidR="006F5786" w:rsidRPr="005E3B83" w:rsidRDefault="006F5786" w:rsidP="00B6487F">
      <w:pPr>
        <w:pStyle w:val="af4"/>
        <w:numPr>
          <w:ilvl w:val="0"/>
          <w:numId w:val="85"/>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193D2892" w14:textId="77777777" w:rsidR="006F5786" w:rsidRDefault="006F5786" w:rsidP="006F5786">
      <w:pPr>
        <w:pStyle w:val="af4"/>
        <w:rPr>
          <w:rFonts w:ascii="David" w:hAnsi="David"/>
          <w:u w:val="single"/>
          <w:rtl/>
        </w:rPr>
      </w:pPr>
    </w:p>
    <w:p w14:paraId="5A4A376A" w14:textId="77777777" w:rsidR="006F5786" w:rsidRPr="005E3B83" w:rsidRDefault="006F5786" w:rsidP="006F5786">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6C3CB732" w14:textId="77777777" w:rsidR="006F5786" w:rsidRPr="00C65B45" w:rsidRDefault="006F5786" w:rsidP="006F5786">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6F5786" w:rsidRPr="005E3B83" w14:paraId="3D2EF27A" w14:textId="77777777" w:rsidTr="002F231F">
        <w:tc>
          <w:tcPr>
            <w:tcW w:w="2660" w:type="dxa"/>
          </w:tcPr>
          <w:p w14:paraId="704CE343" w14:textId="77777777" w:rsidR="006F5786" w:rsidRPr="005E3B83" w:rsidRDefault="006F5786" w:rsidP="002F231F">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50B762F9" w14:textId="77777777" w:rsidR="006F5786" w:rsidRDefault="006F5786" w:rsidP="002F231F">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265CB802" w14:textId="77777777" w:rsidR="006F5786" w:rsidRPr="005E3B83" w:rsidRDefault="006F5786" w:rsidP="002F231F">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E0BFE7D" w14:textId="77777777" w:rsidR="006F5786" w:rsidRPr="005E3B83" w:rsidRDefault="006F5786" w:rsidP="002F231F">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6F5786" w:rsidRPr="005E3B83" w14:paraId="2AEB2161" w14:textId="77777777" w:rsidTr="002F231F">
        <w:tc>
          <w:tcPr>
            <w:tcW w:w="2660" w:type="dxa"/>
          </w:tcPr>
          <w:p w14:paraId="4D190FD5" w14:textId="77777777" w:rsidR="006F5786" w:rsidRPr="005E3B83" w:rsidRDefault="006F5786" w:rsidP="002F231F">
            <w:pPr>
              <w:pStyle w:val="af4"/>
              <w:ind w:left="0"/>
              <w:rPr>
                <w:rFonts w:ascii="David" w:hAnsi="David" w:cs="David"/>
                <w:kern w:val="28"/>
                <w:rtl/>
              </w:rPr>
            </w:pPr>
          </w:p>
          <w:p w14:paraId="55812C3A" w14:textId="77777777" w:rsidR="006F5786" w:rsidRPr="005E3B83" w:rsidRDefault="006F5786" w:rsidP="002F231F">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578AA2B5" w14:textId="77777777" w:rsidR="006F5786" w:rsidRPr="005E3B83" w:rsidRDefault="006F5786" w:rsidP="002F231F">
            <w:pPr>
              <w:pStyle w:val="af4"/>
              <w:ind w:left="0"/>
              <w:jc w:val="center"/>
              <w:rPr>
                <w:rFonts w:ascii="David" w:hAnsi="David" w:cs="David"/>
                <w:kern w:val="28"/>
                <w:rtl/>
              </w:rPr>
            </w:pPr>
          </w:p>
          <w:p w14:paraId="7C90DA55" w14:textId="77777777" w:rsidR="006F5786" w:rsidRPr="005E3B83" w:rsidRDefault="006F5786" w:rsidP="002F231F">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5C14F440" w14:textId="77777777" w:rsidR="006F5786" w:rsidRPr="005E3B83" w:rsidRDefault="006F5786" w:rsidP="002F231F">
            <w:pPr>
              <w:pStyle w:val="af4"/>
              <w:ind w:left="0"/>
              <w:rPr>
                <w:rFonts w:ascii="David" w:hAnsi="David" w:cs="David"/>
                <w:kern w:val="28"/>
                <w:rtl/>
              </w:rPr>
            </w:pPr>
          </w:p>
        </w:tc>
      </w:tr>
      <w:tr w:rsidR="006F5786" w:rsidRPr="005E3B83" w14:paraId="5526BFFD" w14:textId="77777777" w:rsidTr="002F231F">
        <w:tc>
          <w:tcPr>
            <w:tcW w:w="2660" w:type="dxa"/>
          </w:tcPr>
          <w:p w14:paraId="196C4FD2" w14:textId="77777777" w:rsidR="006F5786" w:rsidRPr="005E3B83" w:rsidRDefault="006F5786" w:rsidP="002F231F">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6B3EED00" w14:textId="77777777" w:rsidR="006F5786" w:rsidRPr="005E3B83" w:rsidRDefault="006F5786" w:rsidP="002F231F">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816FE4D" w14:textId="77777777" w:rsidR="006F5786" w:rsidRPr="005E3B83" w:rsidRDefault="006F5786" w:rsidP="002F231F">
            <w:pPr>
              <w:pStyle w:val="af4"/>
              <w:ind w:left="0"/>
              <w:rPr>
                <w:rFonts w:ascii="David" w:hAnsi="David" w:cs="David"/>
                <w:kern w:val="28"/>
                <w:rtl/>
              </w:rPr>
            </w:pPr>
          </w:p>
        </w:tc>
      </w:tr>
      <w:tr w:rsidR="006F5786" w:rsidRPr="001D5521" w14:paraId="31C8B299" w14:textId="77777777" w:rsidTr="002F231F">
        <w:tc>
          <w:tcPr>
            <w:tcW w:w="2660" w:type="dxa"/>
          </w:tcPr>
          <w:p w14:paraId="4AA03BF4" w14:textId="77777777" w:rsidR="006F5786" w:rsidRPr="001D5521" w:rsidRDefault="006F5786" w:rsidP="002F231F">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0028E0D4" w14:textId="77777777" w:rsidR="006F5786" w:rsidRPr="001D5521" w:rsidRDefault="006F5786" w:rsidP="002F231F">
            <w:pPr>
              <w:pStyle w:val="af4"/>
              <w:ind w:left="0"/>
              <w:jc w:val="center"/>
              <w:rPr>
                <w:rFonts w:ascii="David" w:hAnsi="David" w:cs="David"/>
                <w:kern w:val="28"/>
                <w:rtl/>
              </w:rPr>
            </w:pPr>
            <w:r w:rsidRPr="001D5521">
              <w:rPr>
                <w:rFonts w:ascii="David" w:hAnsi="David" w:cs="David" w:hint="cs"/>
                <w:kern w:val="28"/>
                <w:rtl/>
              </w:rPr>
              <w:t>נכון / לא נכון</w:t>
            </w:r>
          </w:p>
          <w:p w14:paraId="3B45C8AF" w14:textId="77777777" w:rsidR="006F5786" w:rsidRPr="001D5521" w:rsidRDefault="006F5786" w:rsidP="002F231F">
            <w:pPr>
              <w:pStyle w:val="af4"/>
              <w:ind w:left="0"/>
              <w:jc w:val="center"/>
              <w:rPr>
                <w:rFonts w:ascii="David" w:hAnsi="David" w:cs="David"/>
                <w:kern w:val="28"/>
                <w:rtl/>
              </w:rPr>
            </w:pPr>
          </w:p>
          <w:p w14:paraId="7F30A6BB" w14:textId="77777777" w:rsidR="006F5786" w:rsidRPr="001D5521" w:rsidRDefault="006F5786" w:rsidP="002F231F">
            <w:pPr>
              <w:pStyle w:val="af4"/>
              <w:ind w:left="0"/>
              <w:rPr>
                <w:rFonts w:ascii="David" w:hAnsi="David" w:cs="David"/>
                <w:kern w:val="28"/>
                <w:rtl/>
              </w:rPr>
            </w:pPr>
          </w:p>
        </w:tc>
        <w:tc>
          <w:tcPr>
            <w:tcW w:w="2492" w:type="dxa"/>
          </w:tcPr>
          <w:p w14:paraId="08795543" w14:textId="77777777" w:rsidR="006F5786" w:rsidRPr="001D5521" w:rsidRDefault="006F5786" w:rsidP="002F231F">
            <w:pPr>
              <w:pStyle w:val="af4"/>
              <w:ind w:left="0"/>
              <w:rPr>
                <w:rFonts w:ascii="David" w:hAnsi="David" w:cs="David"/>
                <w:kern w:val="28"/>
                <w:rtl/>
              </w:rPr>
            </w:pPr>
          </w:p>
        </w:tc>
      </w:tr>
    </w:tbl>
    <w:p w14:paraId="7B786774" w14:textId="77777777" w:rsidR="006F5786" w:rsidRPr="00312F39" w:rsidRDefault="006F5786" w:rsidP="006F5786">
      <w:pPr>
        <w:rPr>
          <w:rFonts w:ascii="David" w:hAnsi="David"/>
        </w:rPr>
      </w:pPr>
    </w:p>
    <w:p w14:paraId="5525BF1B" w14:textId="77777777" w:rsidR="006F5786" w:rsidRPr="009B45A8" w:rsidRDefault="006F5786" w:rsidP="006F5786">
      <w:pPr>
        <w:rPr>
          <w:rFonts w:ascii="David" w:hAnsi="David"/>
          <w:szCs w:val="22"/>
          <w:u w:val="single"/>
          <w:rtl/>
        </w:rPr>
      </w:pPr>
    </w:p>
    <w:p w14:paraId="2421534A" w14:textId="77777777" w:rsidR="006F5786" w:rsidRPr="009B45A8" w:rsidRDefault="006F5786" w:rsidP="006F5786">
      <w:pPr>
        <w:pStyle w:val="af4"/>
        <w:ind w:left="1080"/>
        <w:rPr>
          <w:rFonts w:ascii="David" w:hAnsi="David"/>
          <w:b/>
          <w:bCs/>
          <w:rtl/>
        </w:rPr>
      </w:pPr>
    </w:p>
    <w:p w14:paraId="2D85079D" w14:textId="77777777" w:rsidR="006F5786" w:rsidRPr="0091338A" w:rsidRDefault="006F5786" w:rsidP="006F5786">
      <w:pPr>
        <w:jc w:val="center"/>
        <w:rPr>
          <w:rFonts w:ascii="David" w:hAnsi="David" w:cs="David"/>
          <w:b/>
          <w:bCs/>
          <w:u w:val="single"/>
          <w:rtl/>
        </w:rPr>
      </w:pPr>
      <w:r w:rsidRPr="0091338A">
        <w:rPr>
          <w:rFonts w:ascii="David" w:hAnsi="David" w:cs="David"/>
          <w:b/>
          <w:bCs/>
          <w:u w:val="single"/>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6F5786" w:rsidRPr="00C87009" w14:paraId="28B2DE9F" w14:textId="77777777" w:rsidTr="002F231F">
        <w:tc>
          <w:tcPr>
            <w:tcW w:w="8558" w:type="dxa"/>
            <w:gridSpan w:val="2"/>
          </w:tcPr>
          <w:p w14:paraId="6381E1AF" w14:textId="77777777" w:rsidR="006F5786" w:rsidRPr="0091338A" w:rsidRDefault="006F5786" w:rsidP="002F231F">
            <w:pPr>
              <w:pStyle w:val="af4"/>
              <w:ind w:left="0"/>
              <w:rPr>
                <w:rFonts w:ascii="David" w:hAnsi="David" w:cs="David"/>
                <w:rtl/>
              </w:rPr>
            </w:pPr>
            <w:r w:rsidRPr="0091338A">
              <w:rPr>
                <w:rFonts w:ascii="David" w:hAnsi="David" w:cs="David"/>
                <w:rtl/>
              </w:rPr>
              <w:t xml:space="preserve">הנני מאשר כי ביום </w:t>
            </w:r>
            <w:r w:rsidRPr="0091338A">
              <w:rPr>
                <w:rFonts w:ascii="David" w:hAnsi="David" w:cs="David"/>
                <w:b/>
                <w:bCs/>
                <w:rtl/>
              </w:rPr>
              <w:t>_________________</w:t>
            </w:r>
            <w:r w:rsidRPr="0091338A">
              <w:rPr>
                <w:rFonts w:ascii="David" w:hAnsi="David" w:cs="David"/>
                <w:rtl/>
              </w:rPr>
              <w:t xml:space="preserve"> הופיע/ה בפני מר/גב' </w:t>
            </w:r>
            <w:r w:rsidRPr="0091338A">
              <w:rPr>
                <w:rFonts w:ascii="David" w:hAnsi="David" w:cs="David"/>
              </w:rPr>
              <w:t xml:space="preserve"> </w:t>
            </w:r>
            <w:r w:rsidRPr="0091338A">
              <w:rPr>
                <w:rFonts w:ascii="David" w:hAnsi="David" w:cs="David"/>
                <w:rtl/>
              </w:rPr>
              <w:t xml:space="preserve">ֹ______________ֹֹֹֹֹֹֹֹֹֹֹֹֹֹֹאותו/ה זיהיתי באמצעות ת.ז. מס' 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91338A">
              <w:rPr>
                <w:rFonts w:ascii="David" w:hAnsi="David" w:cs="David"/>
                <w:rtl/>
              </w:rPr>
              <w:t>וחתמ</w:t>
            </w:r>
            <w:proofErr w:type="spellEnd"/>
            <w:r w:rsidRPr="0091338A">
              <w:rPr>
                <w:rFonts w:ascii="David" w:hAnsi="David" w:cs="David"/>
                <w:rtl/>
              </w:rPr>
              <w:t>/ה עליה.</w:t>
            </w:r>
          </w:p>
          <w:p w14:paraId="08BBD3A4" w14:textId="77777777" w:rsidR="006F5786" w:rsidRPr="0091338A" w:rsidRDefault="006F5786" w:rsidP="002F231F">
            <w:pPr>
              <w:pStyle w:val="af4"/>
              <w:ind w:left="0"/>
              <w:rPr>
                <w:rFonts w:ascii="David" w:hAnsi="David" w:cs="David"/>
                <w:rtl/>
              </w:rPr>
            </w:pPr>
            <w:r w:rsidRPr="0091338A">
              <w:rPr>
                <w:rFonts w:ascii="David" w:hAnsi="David" w:cs="David"/>
                <w:rtl/>
              </w:rPr>
              <w:t xml:space="preserve">         _______________________                               _______________________</w:t>
            </w:r>
          </w:p>
        </w:tc>
      </w:tr>
      <w:tr w:rsidR="006F5786" w:rsidRPr="00C87009" w14:paraId="21C8482E" w14:textId="77777777" w:rsidTr="002F231F">
        <w:trPr>
          <w:trHeight w:val="50"/>
        </w:trPr>
        <w:tc>
          <w:tcPr>
            <w:tcW w:w="4214" w:type="dxa"/>
          </w:tcPr>
          <w:p w14:paraId="71133B65" w14:textId="77777777" w:rsidR="006F5786" w:rsidRPr="0091338A" w:rsidRDefault="006F5786" w:rsidP="002F231F">
            <w:pPr>
              <w:pStyle w:val="af4"/>
              <w:ind w:left="0"/>
              <w:jc w:val="center"/>
              <w:rPr>
                <w:rFonts w:ascii="David" w:hAnsi="David" w:cs="David"/>
                <w:rtl/>
              </w:rPr>
            </w:pPr>
            <w:r w:rsidRPr="0091338A">
              <w:rPr>
                <w:rFonts w:ascii="David" w:hAnsi="David" w:cs="David"/>
                <w:rtl/>
              </w:rPr>
              <w:t>תאריך</w:t>
            </w:r>
          </w:p>
        </w:tc>
        <w:tc>
          <w:tcPr>
            <w:tcW w:w="4344" w:type="dxa"/>
          </w:tcPr>
          <w:p w14:paraId="09DA9665" w14:textId="77777777" w:rsidR="006F5786" w:rsidRPr="0091338A" w:rsidRDefault="006F5786" w:rsidP="002F231F">
            <w:pPr>
              <w:pStyle w:val="af4"/>
              <w:ind w:left="0"/>
              <w:jc w:val="center"/>
              <w:rPr>
                <w:rFonts w:ascii="David" w:hAnsi="David" w:cs="David"/>
                <w:rtl/>
              </w:rPr>
            </w:pPr>
            <w:r w:rsidRPr="0091338A">
              <w:rPr>
                <w:rFonts w:ascii="David" w:hAnsi="David" w:cs="David"/>
                <w:rtl/>
              </w:rPr>
              <w:t>חתימה + חותמת</w:t>
            </w:r>
          </w:p>
        </w:tc>
      </w:tr>
    </w:tbl>
    <w:p w14:paraId="1B85DBFD" w14:textId="77777777" w:rsidR="006F5786" w:rsidRPr="007673E0" w:rsidRDefault="006F5786" w:rsidP="006F5786">
      <w:pPr>
        <w:rPr>
          <w:rFonts w:ascii="David" w:hAnsi="David"/>
          <w:noProof/>
        </w:rPr>
      </w:pPr>
    </w:p>
    <w:p w14:paraId="79553320" w14:textId="77777777" w:rsidR="006F5786" w:rsidRDefault="006F5786" w:rsidP="006F5786">
      <w:pPr>
        <w:pStyle w:val="afffffffb"/>
        <w:rPr>
          <w:rtl/>
        </w:rPr>
      </w:pPr>
    </w:p>
    <w:p w14:paraId="549757FF" w14:textId="77777777" w:rsidR="006F5786" w:rsidRDefault="006F5786" w:rsidP="006F5786">
      <w:pPr>
        <w:bidi w:val="0"/>
        <w:spacing w:before="200" w:after="200" w:line="276" w:lineRule="auto"/>
        <w:rPr>
          <w:rFonts w:ascii="David" w:hAnsi="David" w:cs="David"/>
          <w:kern w:val="28"/>
          <w:sz w:val="20"/>
          <w:szCs w:val="20"/>
          <w:rtl/>
        </w:rPr>
      </w:pPr>
    </w:p>
    <w:p w14:paraId="4D17B7C3" w14:textId="77777777" w:rsidR="006F5786" w:rsidRDefault="006F5786">
      <w:pPr>
        <w:bidi w:val="0"/>
        <w:spacing w:before="200" w:after="200" w:line="276" w:lineRule="auto"/>
        <w:rPr>
          <w:rtl/>
        </w:rPr>
      </w:pPr>
      <w:r>
        <w:rPr>
          <w:rtl/>
        </w:rPr>
        <w:br w:type="page"/>
      </w:r>
    </w:p>
    <w:p w14:paraId="21F1A3C9" w14:textId="77777777" w:rsidR="00E61A8F" w:rsidRDefault="00E61A8F" w:rsidP="00E61A8F">
      <w:pPr>
        <w:pStyle w:val="afffffffb"/>
        <w:rPr>
          <w:rtl/>
        </w:rPr>
      </w:pPr>
      <w:bookmarkStart w:id="316" w:name="_Toc164244673"/>
      <w:bookmarkEnd w:id="298"/>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16"/>
    </w:p>
    <w:p w14:paraId="4E2517BB" w14:textId="77777777" w:rsidR="00E61A8F" w:rsidRDefault="00E61A8F">
      <w:pPr>
        <w:bidi w:val="0"/>
        <w:spacing w:before="200" w:after="200" w:line="276" w:lineRule="auto"/>
        <w:rPr>
          <w:rFonts w:ascii="David" w:hAnsi="David" w:cs="David"/>
          <w:bCs/>
          <w:i/>
          <w:caps/>
          <w:spacing w:val="15"/>
          <w:kern w:val="28"/>
          <w:sz w:val="28"/>
          <w:szCs w:val="28"/>
        </w:rPr>
      </w:pPr>
      <w:r>
        <w:rPr>
          <w:rtl/>
        </w:rPr>
        <w:br w:type="page"/>
      </w:r>
    </w:p>
    <w:p w14:paraId="000C463E" w14:textId="77777777" w:rsidR="00E61A8F" w:rsidRDefault="00E61A8F" w:rsidP="00E61A8F">
      <w:pPr>
        <w:pStyle w:val="afffffffb"/>
        <w:rPr>
          <w:rtl/>
        </w:rPr>
      </w:pPr>
      <w:bookmarkStart w:id="317"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17"/>
    </w:p>
    <w:p w14:paraId="71EF5BD0" w14:textId="77777777" w:rsidR="00E61A8F" w:rsidRDefault="00E61A8F">
      <w:pPr>
        <w:bidi w:val="0"/>
        <w:spacing w:before="200" w:after="200" w:line="276" w:lineRule="auto"/>
        <w:rPr>
          <w:rFonts w:ascii="David" w:hAnsi="David" w:cs="David"/>
          <w:bCs/>
          <w:i/>
          <w:caps/>
          <w:spacing w:val="15"/>
          <w:kern w:val="28"/>
          <w:sz w:val="28"/>
          <w:szCs w:val="28"/>
        </w:rPr>
      </w:pPr>
      <w:r>
        <w:rPr>
          <w:rtl/>
        </w:rPr>
        <w:br w:type="page"/>
      </w:r>
    </w:p>
    <w:p w14:paraId="06A2299D" w14:textId="77777777" w:rsidR="00800AF8" w:rsidRPr="00800AF8" w:rsidRDefault="0035410C" w:rsidP="00ED65B8">
      <w:pPr>
        <w:pStyle w:val="afffffffb"/>
        <w:rPr>
          <w:rtl/>
        </w:rPr>
      </w:pPr>
      <w:r w:rsidRPr="004765F5">
        <w:rPr>
          <w:rFonts w:hint="eastAsia"/>
          <w:rtl/>
        </w:rPr>
        <w:lastRenderedPageBreak/>
        <w:t>נספח</w:t>
      </w:r>
      <w:r w:rsidRPr="004765F5">
        <w:rPr>
          <w:rtl/>
        </w:rPr>
        <w:t xml:space="preserve"> </w:t>
      </w:r>
      <w:r w:rsidR="00E61A8F">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6230E48" w14:textId="77777777" w:rsidR="00800AF8" w:rsidRPr="00E64BDB" w:rsidRDefault="0035410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9E79401" w14:textId="77777777" w:rsidR="00800AF8" w:rsidRPr="00E64BDB" w:rsidRDefault="0035410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8" w:name="TenderDesc_5"/>
      <w:r w:rsidR="00992E15" w:rsidRPr="00E64BDB">
        <w:rPr>
          <w:rtl/>
        </w:rPr>
        <w:t>בקשה להצעת מחיר לאספקת נשקים וציוד נלווה, ביצוע אימוני נשק ומטווחים לעובדי רשות האוכלוסין וההגירה</w:t>
      </w:r>
      <w:bookmarkEnd w:id="318"/>
      <w:r w:rsidR="00E04891" w:rsidRPr="00E64BDB">
        <w:rPr>
          <w:rtl/>
        </w:rPr>
        <w:t>,</w:t>
      </w:r>
      <w:r w:rsidR="00992E15" w:rsidRPr="00E64BDB">
        <w:rPr>
          <w:rtl/>
        </w:rPr>
        <w:t xml:space="preserve"> </w:t>
      </w:r>
      <w:r w:rsidR="00E04891" w:rsidRPr="00E64BDB">
        <w:rPr>
          <w:rtl/>
        </w:rPr>
        <w:t xml:space="preserve">מספר </w:t>
      </w:r>
      <w:r w:rsidR="005C6836">
        <w:rPr>
          <w:rtl/>
        </w:rPr>
        <w:t>4/2025</w:t>
      </w:r>
      <w:r w:rsidR="00E04891" w:rsidRPr="00E64BDB">
        <w:rPr>
          <w:rtl/>
        </w:rPr>
        <w:t xml:space="preserve"> </w:t>
      </w:r>
      <w:r w:rsidRPr="00E64BDB">
        <w:rPr>
          <w:rtl/>
        </w:rPr>
        <w:t xml:space="preserve">עבור </w:t>
      </w:r>
      <w:bookmarkStart w:id="319" w:name="OfficeValue_7"/>
      <w:r w:rsidRPr="00E64BDB">
        <w:rPr>
          <w:rtl/>
        </w:rPr>
        <w:t>רשות האוכלוסין</w:t>
      </w:r>
      <w:bookmarkEnd w:id="319"/>
      <w:r w:rsidRPr="00E64BDB">
        <w:rPr>
          <w:rtl/>
        </w:rPr>
        <w:t xml:space="preserve">. אני מצהיר/ה כי הנני מוסמך/ת לתת תצהיר זה בשם המציע. </w:t>
      </w:r>
    </w:p>
    <w:p w14:paraId="2425DEE1" w14:textId="77777777" w:rsidR="00800AF8" w:rsidRPr="00E64BDB" w:rsidRDefault="0035410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5BE42285" w14:textId="77777777" w:rsidR="00800AF8" w:rsidRPr="00E64BDB" w:rsidRDefault="0035410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0D3EC7" w14:textId="77777777" w:rsidR="00800AF8" w:rsidRPr="00E64BDB" w:rsidRDefault="0035410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492E38CD" w14:textId="77777777" w:rsidR="00800AF8" w:rsidRPr="007D5EB3" w:rsidRDefault="0035410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0" w:name="TenderDesc_9"/>
      <w:r w:rsidR="00992E15" w:rsidRPr="007D5EB3">
        <w:rPr>
          <w:rtl/>
        </w:rPr>
        <w:t>בקשה להצעת מחיר לאספקת נשקים וציוד נלווה, ביצוע אימוני נשק ומטווחים לעובדי רשות האוכלוסין וההגירה</w:t>
      </w:r>
      <w:bookmarkEnd w:id="320"/>
      <w:r w:rsidR="00E04891" w:rsidRPr="007D5EB3">
        <w:rPr>
          <w:rtl/>
        </w:rPr>
        <w:t xml:space="preserve">, מספר </w:t>
      </w:r>
      <w:r w:rsidR="005C6836">
        <w:rPr>
          <w:rtl/>
        </w:rPr>
        <w:t>4/2025</w:t>
      </w:r>
      <w:r w:rsidRPr="007D5EB3">
        <w:rPr>
          <w:rtl/>
        </w:rPr>
        <w:t>.</w:t>
      </w:r>
    </w:p>
    <w:p w14:paraId="0D45E884" w14:textId="77777777" w:rsidR="00800AF8" w:rsidRPr="007D5EB3" w:rsidRDefault="0035410C"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DF5D3D6" w14:textId="77777777" w:rsidR="00800AF8" w:rsidRPr="007D5EB3" w:rsidRDefault="0035410C"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ACCA84F" w14:textId="77777777" w:rsidR="00800AF8" w:rsidRDefault="0035410C"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861CA4C" w14:textId="77777777" w:rsidR="00800AF8" w:rsidRPr="00992E15" w:rsidRDefault="0035410C"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A9A9927" w14:textId="77777777" w:rsidR="00800AF8" w:rsidRPr="00992E15" w:rsidRDefault="0035410C"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47F25B50" w14:textId="77777777" w:rsidR="00800AF8" w:rsidRPr="00992E15" w:rsidRDefault="0035410C" w:rsidP="00F43EB1">
      <w:pPr>
        <w:spacing w:line="360" w:lineRule="auto"/>
        <w:rPr>
          <w:rFonts w:ascii="David" w:hAnsi="David" w:cs="David"/>
          <w:kern w:val="28"/>
          <w:rtl/>
        </w:rPr>
      </w:pPr>
      <w:r w:rsidRPr="00992E15">
        <w:rPr>
          <w:rFonts w:ascii="David" w:hAnsi="David" w:cs="David"/>
          <w:kern w:val="28"/>
          <w:rtl/>
        </w:rPr>
        <w:t xml:space="preserve">       </w:t>
      </w:r>
    </w:p>
    <w:p w14:paraId="37A5E65A" w14:textId="77777777" w:rsidR="00800AF8" w:rsidRPr="00992E15" w:rsidRDefault="0035410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282DFD0" w14:textId="77777777" w:rsidR="00800AF8" w:rsidRPr="00992E15" w:rsidRDefault="0035410C"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14:paraId="21D11597" w14:textId="77777777" w:rsidR="00F43EB1" w:rsidRDefault="00F43EB1" w:rsidP="00800AF8">
      <w:pPr>
        <w:spacing w:line="360" w:lineRule="auto"/>
        <w:rPr>
          <w:rFonts w:ascii="David" w:hAnsi="David" w:cs="David"/>
          <w:kern w:val="28"/>
          <w:rtl/>
        </w:rPr>
      </w:pPr>
    </w:p>
    <w:p w14:paraId="6D361267" w14:textId="77777777" w:rsidR="00800AF8" w:rsidRPr="00992E15" w:rsidRDefault="0035410C"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E6CDD5F" w14:textId="77777777" w:rsidR="00800AF8" w:rsidRDefault="0035410C"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315"/>
    <w:p w14:paraId="41756B57" w14:textId="77777777" w:rsidR="00891BD7" w:rsidRDefault="0035410C">
      <w:pPr>
        <w:bidi w:val="0"/>
        <w:spacing w:before="200" w:after="200" w:line="276" w:lineRule="auto"/>
        <w:rPr>
          <w:rFonts w:ascii="David" w:hAnsi="David" w:cs="David"/>
          <w:kern w:val="28"/>
          <w:rtl/>
        </w:rPr>
      </w:pPr>
      <w:r w:rsidRPr="00225395">
        <w:rPr>
          <w:rFonts w:ascii="David" w:hAnsi="David" w:cs="David"/>
          <w:rtl/>
        </w:rPr>
        <w:t xml:space="preserve"> </w:t>
      </w:r>
      <w:r w:rsidRPr="008D55DC">
        <w:rPr>
          <w:rtl/>
        </w:rPr>
        <w:br w:type="page"/>
      </w:r>
    </w:p>
    <w:p w14:paraId="50A3BCAD" w14:textId="77777777" w:rsidR="009C285E" w:rsidRPr="009C285E" w:rsidRDefault="009C285E" w:rsidP="009C285E">
      <w:pPr>
        <w:rPr>
          <w:rFonts w:ascii="Consolas" w:eastAsiaTheme="minorHAnsi" w:hAnsi="Consolas" w:cs="Consolas"/>
          <w:sz w:val="19"/>
          <w:szCs w:val="19"/>
          <w:rtl/>
        </w:rPr>
      </w:pPr>
      <w:bookmarkStart w:id="321" w:name="_Toc32477912"/>
      <w:bookmarkStart w:id="322" w:name="_Toc43400639"/>
      <w:bookmarkStart w:id="323" w:name="_Toc44931957"/>
      <w:bookmarkStart w:id="324" w:name="_Toc44932044"/>
      <w:bookmarkStart w:id="325" w:name="_Toc44932669"/>
      <w:bookmarkStart w:id="326" w:name="_Toc53331378"/>
    </w:p>
    <w:p w14:paraId="348A0B0C" w14:textId="77777777" w:rsidR="00FA75AC" w:rsidRDefault="00FA75AC" w:rsidP="0057259E">
      <w:pPr>
        <w:pStyle w:val="afffffff9"/>
        <w:rPr>
          <w:rtl/>
        </w:rPr>
      </w:pPr>
      <w:bookmarkStart w:id="327" w:name="_Toc256000073"/>
    </w:p>
    <w:p w14:paraId="2ED688CD" w14:textId="77777777" w:rsidR="00FA75AC" w:rsidRDefault="00FA75AC" w:rsidP="0057259E">
      <w:pPr>
        <w:pStyle w:val="afffffff9"/>
        <w:rPr>
          <w:rtl/>
        </w:rPr>
      </w:pPr>
    </w:p>
    <w:p w14:paraId="774AF836" w14:textId="77777777" w:rsidR="00FA75AC" w:rsidRDefault="00FA75AC" w:rsidP="0057259E">
      <w:pPr>
        <w:pStyle w:val="afffffff9"/>
        <w:rPr>
          <w:rtl/>
        </w:rPr>
      </w:pPr>
    </w:p>
    <w:p w14:paraId="1221245C" w14:textId="77777777" w:rsidR="009C285E" w:rsidRPr="009C285E" w:rsidRDefault="0035410C" w:rsidP="00FA75AC">
      <w:pPr>
        <w:pStyle w:val="afffffff9"/>
        <w:rPr>
          <w:rtl/>
        </w:rPr>
      </w:pPr>
      <w:r w:rsidRPr="009C285E">
        <w:rPr>
          <w:rFonts w:hint="cs"/>
          <w:rtl/>
        </w:rPr>
        <w:t xml:space="preserve">פרק ג' </w:t>
      </w:r>
      <w:r w:rsidR="00FA75AC">
        <w:rPr>
          <w:rFonts w:hint="cs"/>
          <w:rtl/>
        </w:rPr>
        <w:t>-</w:t>
      </w:r>
      <w:r w:rsidRPr="009C285E">
        <w:rPr>
          <w:rFonts w:hint="cs"/>
          <w:rtl/>
        </w:rPr>
        <w:t xml:space="preserve"> </w:t>
      </w:r>
      <w:r w:rsidRPr="009C285E">
        <w:rPr>
          <w:rtl/>
        </w:rPr>
        <w:t>פירוט השירותים ותוכן ההתקשרות עם הספק הזוכה</w:t>
      </w:r>
      <w:bookmarkEnd w:id="327"/>
    </w:p>
    <w:p w14:paraId="1C7C90E6" w14:textId="77777777" w:rsidR="009C285E" w:rsidRPr="009C285E" w:rsidRDefault="009C285E" w:rsidP="009C285E">
      <w:pPr>
        <w:rPr>
          <w:rFonts w:ascii="David" w:hAnsi="David" w:cs="David"/>
          <w:sz w:val="40"/>
          <w:szCs w:val="40"/>
          <w:rtl/>
        </w:rPr>
      </w:pPr>
    </w:p>
    <w:p w14:paraId="71CF9939" w14:textId="77777777" w:rsidR="009C285E" w:rsidRPr="009C285E" w:rsidRDefault="009C285E" w:rsidP="009C285E">
      <w:pPr>
        <w:rPr>
          <w:rFonts w:ascii="David" w:hAnsi="David" w:cs="David"/>
          <w:sz w:val="40"/>
          <w:szCs w:val="40"/>
          <w:rtl/>
        </w:rPr>
      </w:pPr>
    </w:p>
    <w:p w14:paraId="44361F76" w14:textId="77777777" w:rsidR="009C285E" w:rsidRPr="009C285E" w:rsidRDefault="009C285E" w:rsidP="009C285E">
      <w:pPr>
        <w:rPr>
          <w:rFonts w:ascii="David" w:hAnsi="David" w:cs="David"/>
          <w:sz w:val="40"/>
          <w:szCs w:val="40"/>
          <w:rtl/>
        </w:rPr>
      </w:pPr>
    </w:p>
    <w:p w14:paraId="6B61C02A" w14:textId="77777777" w:rsidR="009C285E" w:rsidRPr="009C285E" w:rsidRDefault="009C285E" w:rsidP="009C285E">
      <w:pPr>
        <w:rPr>
          <w:rFonts w:ascii="David" w:hAnsi="David" w:cs="David"/>
          <w:sz w:val="40"/>
          <w:szCs w:val="40"/>
          <w:rtl/>
        </w:rPr>
      </w:pPr>
    </w:p>
    <w:bookmarkEnd w:id="321"/>
    <w:bookmarkEnd w:id="322"/>
    <w:bookmarkEnd w:id="323"/>
    <w:bookmarkEnd w:id="324"/>
    <w:bookmarkEnd w:id="325"/>
    <w:bookmarkEnd w:id="326"/>
    <w:p w14:paraId="20160458" w14:textId="77777777" w:rsidR="007E42D2" w:rsidRDefault="0035410C">
      <w:pPr>
        <w:bidi w:val="0"/>
        <w:spacing w:before="200" w:after="200" w:line="276" w:lineRule="auto"/>
        <w:rPr>
          <w:rFonts w:ascii="David" w:hAnsi="David" w:cs="David"/>
          <w:b/>
          <w:bCs/>
          <w:caps/>
          <w:spacing w:val="15"/>
          <w:sz w:val="72"/>
          <w:szCs w:val="72"/>
        </w:rPr>
      </w:pPr>
      <w:r>
        <w:rPr>
          <w:rtl/>
        </w:rPr>
        <w:br w:type="page"/>
      </w:r>
    </w:p>
    <w:p w14:paraId="07B16BD4" w14:textId="77777777" w:rsidR="00A00291" w:rsidRPr="002E19AC" w:rsidRDefault="00A00291" w:rsidP="00B6487F">
      <w:pPr>
        <w:pStyle w:val="af4"/>
        <w:numPr>
          <w:ilvl w:val="3"/>
          <w:numId w:val="72"/>
        </w:numPr>
        <w:tabs>
          <w:tab w:val="clear" w:pos="2880"/>
        </w:tabs>
        <w:spacing w:line="360" w:lineRule="auto"/>
        <w:ind w:left="1050" w:hanging="992"/>
        <w:rPr>
          <w:rFonts w:ascii="David" w:hAnsi="David" w:cs="David"/>
          <w:b/>
          <w:bCs/>
          <w:kern w:val="28"/>
        </w:rPr>
      </w:pPr>
      <w:bookmarkStart w:id="328" w:name="_Toc256000225"/>
      <w:r w:rsidRPr="002E19AC">
        <w:rPr>
          <w:rFonts w:ascii="David" w:hAnsi="David" w:cs="David"/>
          <w:b/>
          <w:bCs/>
          <w:kern w:val="28"/>
          <w:rtl/>
        </w:rPr>
        <w:lastRenderedPageBreak/>
        <w:t>כללי</w:t>
      </w:r>
      <w:bookmarkEnd w:id="328"/>
    </w:p>
    <w:p w14:paraId="3C825EE9" w14:textId="77777777" w:rsidR="00A00291" w:rsidRPr="00084096" w:rsidRDefault="00A00291" w:rsidP="00B6487F">
      <w:pPr>
        <w:numPr>
          <w:ilvl w:val="1"/>
          <w:numId w:val="76"/>
        </w:numPr>
        <w:tabs>
          <w:tab w:val="clear" w:pos="576"/>
        </w:tabs>
        <w:spacing w:line="360" w:lineRule="auto"/>
        <w:jc w:val="both"/>
        <w:rPr>
          <w:rFonts w:ascii="David" w:hAnsi="David" w:cs="David"/>
          <w:kern w:val="28"/>
        </w:rPr>
      </w:pPr>
      <w:r w:rsidRPr="00084096">
        <w:rPr>
          <w:rFonts w:ascii="David" w:hAnsi="David" w:cs="David" w:hint="cs"/>
          <w:kern w:val="28"/>
          <w:rtl/>
        </w:rPr>
        <w:t>מפרט</w:t>
      </w:r>
      <w:r w:rsidRPr="00084096">
        <w:rPr>
          <w:rFonts w:ascii="David" w:hAnsi="David" w:cs="David"/>
          <w:kern w:val="28"/>
          <w:rtl/>
        </w:rPr>
        <w:t xml:space="preserve"> זה מאגד את דרישות </w:t>
      </w:r>
      <w:r w:rsidRPr="00084096">
        <w:rPr>
          <w:rFonts w:ascii="David" w:hAnsi="David" w:cs="David" w:hint="eastAsia"/>
          <w:kern w:val="28"/>
          <w:rtl/>
        </w:rPr>
        <w:t>המזמין</w:t>
      </w:r>
      <w:r w:rsidRPr="00084096">
        <w:rPr>
          <w:rFonts w:ascii="David" w:hAnsi="David" w:cs="David"/>
          <w:kern w:val="28"/>
          <w:rtl/>
        </w:rPr>
        <w:t>. על ה</w:t>
      </w:r>
      <w:r w:rsidRPr="00084096">
        <w:rPr>
          <w:rFonts w:ascii="David" w:hAnsi="David" w:cs="David" w:hint="cs"/>
          <w:kern w:val="28"/>
          <w:rtl/>
        </w:rPr>
        <w:t>ספק</w:t>
      </w:r>
      <w:r w:rsidRPr="00084096">
        <w:rPr>
          <w:rFonts w:ascii="David" w:hAnsi="David" w:cs="David"/>
          <w:kern w:val="28"/>
          <w:rtl/>
        </w:rPr>
        <w:t xml:space="preserve"> לעמוד </w:t>
      </w:r>
      <w:r w:rsidRPr="00A00291">
        <w:rPr>
          <w:rFonts w:ascii="David" w:hAnsi="David" w:cs="David"/>
          <w:kern w:val="28"/>
          <w:u w:val="single"/>
          <w:rtl/>
        </w:rPr>
        <w:t>בכל</w:t>
      </w:r>
      <w:r w:rsidRPr="00084096">
        <w:rPr>
          <w:rFonts w:ascii="David" w:hAnsi="David" w:cs="David"/>
          <w:kern w:val="28"/>
          <w:rtl/>
        </w:rPr>
        <w:t xml:space="preserve"> הדרישות המקצועיות </w:t>
      </w:r>
      <w:r w:rsidRPr="00084096">
        <w:rPr>
          <w:rFonts w:ascii="David" w:hAnsi="David" w:cs="David" w:hint="eastAsia"/>
          <w:kern w:val="28"/>
          <w:rtl/>
        </w:rPr>
        <w:t>ו</w:t>
      </w:r>
      <w:r w:rsidRPr="00084096">
        <w:rPr>
          <w:rFonts w:ascii="David" w:hAnsi="David" w:cs="David"/>
          <w:kern w:val="28"/>
          <w:rtl/>
        </w:rPr>
        <w:t>המנהליות</w:t>
      </w:r>
      <w:r w:rsidRPr="00084096">
        <w:rPr>
          <w:rFonts w:ascii="David" w:hAnsi="David" w:cs="David" w:hint="cs"/>
          <w:kern w:val="28"/>
          <w:rtl/>
        </w:rPr>
        <w:t xml:space="preserve"> במפרט זה </w:t>
      </w:r>
      <w:r w:rsidRPr="00084096">
        <w:rPr>
          <w:rFonts w:ascii="David" w:hAnsi="David" w:cs="David"/>
          <w:kern w:val="28"/>
          <w:rtl/>
        </w:rPr>
        <w:t>וכן בכל דרישה אחרת המפורטת במסמך זה ו/או ביתר מסמכי המכרז</w:t>
      </w:r>
      <w:r w:rsidRPr="00084096">
        <w:rPr>
          <w:rFonts w:ascii="David" w:hAnsi="David" w:cs="David" w:hint="cs"/>
          <w:kern w:val="28"/>
          <w:rtl/>
        </w:rPr>
        <w:t xml:space="preserve"> המשלימות את דרישות המזמין</w:t>
      </w:r>
      <w:r w:rsidRPr="00084096">
        <w:rPr>
          <w:rFonts w:ascii="David" w:hAnsi="David" w:cs="David"/>
          <w:kern w:val="28"/>
          <w:rtl/>
        </w:rPr>
        <w:t xml:space="preserve">. השתתפות במכרז מהווה התחייבות </w:t>
      </w:r>
      <w:r w:rsidRPr="00084096">
        <w:rPr>
          <w:rFonts w:ascii="David" w:hAnsi="David" w:cs="David" w:hint="eastAsia"/>
          <w:kern w:val="28"/>
          <w:rtl/>
        </w:rPr>
        <w:t>מצד</w:t>
      </w:r>
      <w:r w:rsidRPr="00084096">
        <w:rPr>
          <w:rFonts w:ascii="David" w:hAnsi="David" w:cs="David"/>
          <w:kern w:val="28"/>
          <w:rtl/>
        </w:rPr>
        <w:t xml:space="preserve"> המציע על יכולת</w:t>
      </w:r>
      <w:r w:rsidRPr="00084096">
        <w:rPr>
          <w:rFonts w:ascii="David" w:hAnsi="David" w:cs="David" w:hint="eastAsia"/>
          <w:kern w:val="28"/>
          <w:rtl/>
        </w:rPr>
        <w:t>ו</w:t>
      </w:r>
      <w:r w:rsidRPr="00084096">
        <w:rPr>
          <w:rFonts w:ascii="David" w:hAnsi="David" w:cs="David"/>
          <w:kern w:val="28"/>
          <w:rtl/>
        </w:rPr>
        <w:t xml:space="preserve"> </w:t>
      </w:r>
      <w:r w:rsidRPr="00084096">
        <w:rPr>
          <w:rFonts w:ascii="David" w:hAnsi="David" w:cs="David" w:hint="eastAsia"/>
          <w:kern w:val="28"/>
          <w:rtl/>
        </w:rPr>
        <w:t>ומחויבותו</w:t>
      </w:r>
      <w:r w:rsidRPr="00084096">
        <w:rPr>
          <w:rFonts w:ascii="David" w:hAnsi="David" w:cs="David"/>
          <w:kern w:val="28"/>
          <w:rtl/>
        </w:rPr>
        <w:t xml:space="preserve"> לעמוד בתנאים ובמטלות אלו</w:t>
      </w:r>
      <w:r w:rsidRPr="00084096">
        <w:rPr>
          <w:rFonts w:ascii="David" w:hAnsi="David" w:cs="David" w:hint="cs"/>
          <w:kern w:val="28"/>
          <w:rtl/>
        </w:rPr>
        <w:t>.</w:t>
      </w:r>
    </w:p>
    <w:p w14:paraId="707FE1A4" w14:textId="77777777" w:rsidR="00A00291" w:rsidRDefault="00A00291" w:rsidP="00B6487F">
      <w:pPr>
        <w:numPr>
          <w:ilvl w:val="1"/>
          <w:numId w:val="76"/>
        </w:numPr>
        <w:spacing w:line="360" w:lineRule="auto"/>
        <w:jc w:val="both"/>
        <w:rPr>
          <w:rFonts w:ascii="David" w:hAnsi="David" w:cs="David"/>
          <w:kern w:val="28"/>
        </w:rPr>
      </w:pPr>
      <w:r w:rsidRPr="00084096">
        <w:rPr>
          <w:rFonts w:ascii="David" w:hAnsi="David" w:cs="David" w:hint="cs"/>
          <w:kern w:val="28"/>
          <w:rtl/>
        </w:rPr>
        <w:t>עם הכרזת הזכייה על ידי ועדת המכרזים</w:t>
      </w:r>
      <w:r>
        <w:rPr>
          <w:rFonts w:ascii="David" w:hAnsi="David" w:cs="David" w:hint="cs"/>
          <w:kern w:val="28"/>
          <w:rtl/>
        </w:rPr>
        <w:t xml:space="preserve"> המשרדית</w:t>
      </w:r>
      <w:r w:rsidRPr="00084096">
        <w:rPr>
          <w:rFonts w:ascii="David" w:hAnsi="David" w:cs="David" w:hint="cs"/>
          <w:kern w:val="28"/>
          <w:rtl/>
        </w:rPr>
        <w:t>, יזמן נציג הרשות למשרדיו את הספק</w:t>
      </w:r>
      <w:r>
        <w:rPr>
          <w:rFonts w:ascii="David" w:hAnsi="David" w:cs="David" w:hint="cs"/>
          <w:kern w:val="28"/>
          <w:rtl/>
        </w:rPr>
        <w:t>/ים</w:t>
      </w:r>
      <w:r w:rsidRPr="00084096">
        <w:rPr>
          <w:rFonts w:ascii="David" w:hAnsi="David" w:cs="David" w:hint="cs"/>
          <w:kern w:val="28"/>
          <w:rtl/>
        </w:rPr>
        <w:t xml:space="preserve"> הזוכה</w:t>
      </w:r>
      <w:r>
        <w:rPr>
          <w:rFonts w:ascii="David" w:hAnsi="David" w:cs="David" w:hint="cs"/>
          <w:kern w:val="28"/>
          <w:rtl/>
        </w:rPr>
        <w:t>/ים</w:t>
      </w:r>
      <w:r w:rsidRPr="00084096">
        <w:rPr>
          <w:rFonts w:ascii="David" w:hAnsi="David" w:cs="David" w:hint="cs"/>
          <w:kern w:val="28"/>
          <w:rtl/>
        </w:rPr>
        <w:t xml:space="preserve"> </w:t>
      </w:r>
      <w:r>
        <w:rPr>
          <w:rFonts w:ascii="David" w:hAnsi="David" w:cs="David" w:hint="cs"/>
          <w:kern w:val="28"/>
          <w:rtl/>
        </w:rPr>
        <w:t xml:space="preserve">לצורך תיאום ציפיות, </w:t>
      </w:r>
      <w:r w:rsidRPr="00084096">
        <w:rPr>
          <w:rFonts w:ascii="David" w:hAnsi="David" w:cs="David" w:hint="cs"/>
          <w:kern w:val="28"/>
          <w:rtl/>
        </w:rPr>
        <w:t>הנחיות והדרכה אודות שיטת ונהלי העבודה הנדרשים במתן השירותים המבוקשים.</w:t>
      </w:r>
    </w:p>
    <w:p w14:paraId="750037FA" w14:textId="77777777" w:rsidR="00A00291" w:rsidRDefault="00A00291" w:rsidP="00B6487F">
      <w:pPr>
        <w:numPr>
          <w:ilvl w:val="1"/>
          <w:numId w:val="76"/>
        </w:numPr>
        <w:tabs>
          <w:tab w:val="clear" w:pos="576"/>
        </w:tabs>
        <w:spacing w:line="360" w:lineRule="auto"/>
        <w:jc w:val="both"/>
        <w:rPr>
          <w:rFonts w:ascii="David" w:hAnsi="David" w:cs="David"/>
          <w:kern w:val="28"/>
        </w:rPr>
      </w:pPr>
      <w:r w:rsidRPr="00A00291">
        <w:rPr>
          <w:rFonts w:ascii="David" w:hAnsi="David" w:cs="David" w:hint="cs"/>
          <w:kern w:val="28"/>
          <w:rtl/>
        </w:rPr>
        <w:t xml:space="preserve">הדרישות </w:t>
      </w:r>
      <w:r>
        <w:rPr>
          <w:rFonts w:ascii="David" w:hAnsi="David" w:cs="David" w:hint="cs"/>
          <w:kern w:val="28"/>
          <w:rtl/>
        </w:rPr>
        <w:t xml:space="preserve">המפורטות </w:t>
      </w:r>
      <w:r w:rsidRPr="00A00291">
        <w:rPr>
          <w:rFonts w:ascii="David" w:hAnsi="David" w:cs="David" w:hint="cs"/>
          <w:kern w:val="28"/>
          <w:rtl/>
        </w:rPr>
        <w:t>בפרק זה רלוונטיות לכלל המרחבים: מרכז, צפון, דרום וירושלים.</w:t>
      </w:r>
    </w:p>
    <w:p w14:paraId="24706523" w14:textId="77777777" w:rsidR="00B45749" w:rsidRPr="00A00291" w:rsidRDefault="00B45749" w:rsidP="00B6487F">
      <w:pPr>
        <w:numPr>
          <w:ilvl w:val="1"/>
          <w:numId w:val="76"/>
        </w:numPr>
        <w:tabs>
          <w:tab w:val="clear" w:pos="576"/>
        </w:tabs>
        <w:spacing w:line="360" w:lineRule="auto"/>
        <w:jc w:val="both"/>
        <w:rPr>
          <w:rFonts w:ascii="David" w:hAnsi="David" w:cs="David"/>
          <w:kern w:val="28"/>
          <w:rtl/>
        </w:rPr>
      </w:pPr>
      <w:r>
        <w:rPr>
          <w:rFonts w:ascii="David" w:hAnsi="David" w:cs="David" w:hint="cs"/>
          <w:kern w:val="28"/>
          <w:rtl/>
        </w:rPr>
        <w:t>פרק זה מפרט את כלל השירותים הנדרשים על ידי הספק לביצוע אימונים/ הכשרות. יצוין כי במכרז זה קיים שירות נוסף לאספקת נשקים וציוד נלווה וכי מציע רשאי להגיש הצעה רק עבור השירות כאמור ובלבד שהצעתו תכלול</w:t>
      </w:r>
      <w:r w:rsidR="00997AE8">
        <w:rPr>
          <w:rFonts w:ascii="David" w:hAnsi="David" w:cs="David" w:hint="cs"/>
          <w:kern w:val="28"/>
          <w:rtl/>
        </w:rPr>
        <w:t xml:space="preserve"> עד</w:t>
      </w:r>
      <w:r>
        <w:rPr>
          <w:rFonts w:ascii="David" w:hAnsi="David" w:cs="David" w:hint="cs"/>
          <w:kern w:val="28"/>
          <w:rtl/>
        </w:rPr>
        <w:t xml:space="preserve"> שני קבלני משנה אשר יעמדו בכל תנאי הסף המקצועיים כמפורט בפרק א' ובפרק ב'.  </w:t>
      </w:r>
    </w:p>
    <w:p w14:paraId="06E4B82D" w14:textId="77777777" w:rsidR="005E7FFC" w:rsidRDefault="005E7FFC" w:rsidP="00B6487F">
      <w:pPr>
        <w:numPr>
          <w:ilvl w:val="1"/>
          <w:numId w:val="76"/>
        </w:numPr>
        <w:tabs>
          <w:tab w:val="clear" w:pos="576"/>
        </w:tabs>
        <w:spacing w:line="360" w:lineRule="auto"/>
        <w:jc w:val="both"/>
        <w:rPr>
          <w:rFonts w:ascii="David" w:hAnsi="David" w:cs="David"/>
          <w:kern w:val="28"/>
        </w:rPr>
      </w:pPr>
      <w:r w:rsidRPr="005E7FFC">
        <w:rPr>
          <w:rFonts w:ascii="David" w:hAnsi="David" w:cs="David" w:hint="cs"/>
          <w:kern w:val="28"/>
          <w:rtl/>
        </w:rPr>
        <w:t xml:space="preserve">אימוני המטווח </w:t>
      </w:r>
      <w:r w:rsidRPr="005E7FFC">
        <w:rPr>
          <w:rFonts w:ascii="David" w:hAnsi="David" w:cs="David"/>
          <w:kern w:val="28"/>
          <w:rtl/>
        </w:rPr>
        <w:t>השנתי</w:t>
      </w:r>
      <w:r w:rsidRPr="005E7FFC">
        <w:rPr>
          <w:rFonts w:ascii="David" w:hAnsi="David" w:cs="David" w:hint="cs"/>
          <w:kern w:val="28"/>
          <w:rtl/>
        </w:rPr>
        <w:t>ים</w:t>
      </w:r>
      <w:r w:rsidRPr="005E7FFC">
        <w:rPr>
          <w:rFonts w:ascii="David" w:hAnsi="David" w:cs="David"/>
          <w:kern w:val="28"/>
          <w:rtl/>
        </w:rPr>
        <w:t xml:space="preserve"> לעובד</w:t>
      </w:r>
      <w:r w:rsidRPr="005E7FFC">
        <w:rPr>
          <w:rFonts w:ascii="David" w:hAnsi="David" w:cs="David" w:hint="cs"/>
          <w:kern w:val="28"/>
          <w:rtl/>
        </w:rPr>
        <w:t xml:space="preserve">י </w:t>
      </w:r>
      <w:r>
        <w:rPr>
          <w:rFonts w:ascii="David" w:hAnsi="David" w:cs="David" w:hint="cs"/>
          <w:kern w:val="28"/>
          <w:rtl/>
        </w:rPr>
        <w:t>ה</w:t>
      </w:r>
      <w:r w:rsidRPr="005E7FFC">
        <w:rPr>
          <w:rFonts w:ascii="David" w:hAnsi="David" w:cs="David" w:hint="cs"/>
          <w:kern w:val="28"/>
          <w:rtl/>
        </w:rPr>
        <w:t xml:space="preserve">רשות </w:t>
      </w:r>
      <w:r w:rsidRPr="005E7FFC">
        <w:rPr>
          <w:rFonts w:ascii="David" w:hAnsi="David" w:cs="David"/>
          <w:kern w:val="28"/>
          <w:rtl/>
        </w:rPr>
        <w:t>יחולק</w:t>
      </w:r>
      <w:r w:rsidRPr="005E7FFC">
        <w:rPr>
          <w:rFonts w:ascii="David" w:hAnsi="David" w:cs="David" w:hint="cs"/>
          <w:kern w:val="28"/>
          <w:rtl/>
        </w:rPr>
        <w:t>ו</w:t>
      </w:r>
      <w:r w:rsidRPr="005E7FFC">
        <w:rPr>
          <w:rFonts w:ascii="David" w:hAnsi="David" w:cs="David"/>
          <w:kern w:val="28"/>
          <w:rtl/>
        </w:rPr>
        <w:t xml:space="preserve"> </w:t>
      </w:r>
      <w:r w:rsidRPr="005E7FFC">
        <w:rPr>
          <w:rFonts w:ascii="David" w:hAnsi="David" w:cs="David" w:hint="cs"/>
          <w:kern w:val="28"/>
          <w:rtl/>
        </w:rPr>
        <w:t>למספר</w:t>
      </w:r>
      <w:r w:rsidRPr="005E7FFC">
        <w:rPr>
          <w:rFonts w:ascii="David" w:hAnsi="David" w:cs="David"/>
          <w:kern w:val="28"/>
          <w:rtl/>
        </w:rPr>
        <w:t xml:space="preserve"> מועדי אימון, </w:t>
      </w:r>
      <w:r w:rsidRPr="005E7FFC">
        <w:rPr>
          <w:rFonts w:ascii="David" w:hAnsi="David" w:cs="David" w:hint="cs"/>
          <w:kern w:val="28"/>
          <w:rtl/>
        </w:rPr>
        <w:t xml:space="preserve">לכל הפחות אימון אחד לרבעון. </w:t>
      </w:r>
      <w:r w:rsidRPr="005E7FFC">
        <w:rPr>
          <w:rFonts w:ascii="David" w:hAnsi="David" w:cs="David"/>
          <w:kern w:val="28"/>
          <w:rtl/>
        </w:rPr>
        <w:t>המועדים המדויקים של כל אימון ייקבעו בתיאום בין המזמין לבין הספק</w:t>
      </w:r>
      <w:r w:rsidR="008E7420">
        <w:rPr>
          <w:rFonts w:ascii="David" w:hAnsi="David" w:cs="David" w:hint="cs"/>
          <w:kern w:val="28"/>
          <w:rtl/>
        </w:rPr>
        <w:t>/ים</w:t>
      </w:r>
      <w:r w:rsidRPr="005E7FFC">
        <w:rPr>
          <w:rFonts w:ascii="David" w:hAnsi="David" w:cs="David"/>
          <w:kern w:val="28"/>
          <w:rtl/>
        </w:rPr>
        <w:t xml:space="preserve">. </w:t>
      </w:r>
    </w:p>
    <w:p w14:paraId="0F7A3C44" w14:textId="77777777" w:rsidR="00046E2F" w:rsidRPr="00207B2C" w:rsidRDefault="00046E2F" w:rsidP="00B6487F">
      <w:pPr>
        <w:numPr>
          <w:ilvl w:val="1"/>
          <w:numId w:val="76"/>
        </w:numPr>
        <w:tabs>
          <w:tab w:val="clear" w:pos="576"/>
        </w:tabs>
        <w:spacing w:line="360" w:lineRule="auto"/>
        <w:jc w:val="both"/>
        <w:rPr>
          <w:rFonts w:ascii="David" w:hAnsi="David" w:cs="David"/>
          <w:kern w:val="28"/>
          <w:rtl/>
        </w:rPr>
      </w:pPr>
      <w:r>
        <w:rPr>
          <w:rFonts w:ascii="David" w:hAnsi="David" w:cs="David" w:hint="cs"/>
          <w:kern w:val="28"/>
          <w:rtl/>
        </w:rPr>
        <w:t>כיום ברשות ישנם כ- 100 עובדים בעלי נשק ארגוני. הרשות נערכת לאספק</w:t>
      </w:r>
      <w:r w:rsidR="00D37B2F">
        <w:rPr>
          <w:rFonts w:ascii="David" w:hAnsi="David" w:cs="David" w:hint="cs"/>
          <w:kern w:val="28"/>
          <w:rtl/>
        </w:rPr>
        <w:t xml:space="preserve">ה של כ- 300 נשקים נוספים. </w:t>
      </w:r>
      <w:r w:rsidR="00D37B2F" w:rsidRPr="00207B2C">
        <w:rPr>
          <w:rFonts w:ascii="David" w:hAnsi="David" w:cs="David" w:hint="cs"/>
          <w:kern w:val="28"/>
          <w:rtl/>
        </w:rPr>
        <w:t xml:space="preserve">יצוין כי </w:t>
      </w:r>
      <w:r w:rsidR="0018677E" w:rsidRPr="00207B2C">
        <w:rPr>
          <w:rFonts w:ascii="David" w:hAnsi="David" w:cs="David" w:hint="cs"/>
          <w:kern w:val="28"/>
          <w:rtl/>
        </w:rPr>
        <w:t xml:space="preserve">המדובר בהערכה </w:t>
      </w:r>
      <w:r w:rsidR="00207B2C">
        <w:rPr>
          <w:rFonts w:ascii="David" w:hAnsi="David" w:cs="David" w:hint="cs"/>
          <w:kern w:val="28"/>
          <w:rtl/>
        </w:rPr>
        <w:t xml:space="preserve">וכי </w:t>
      </w:r>
      <w:r w:rsidR="00207B2C" w:rsidRPr="00266C64">
        <w:rPr>
          <w:rFonts w:ascii="David" w:hAnsi="David" w:cs="David" w:hint="cs"/>
          <w:kern w:val="28"/>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5F66ACBB" w14:textId="77777777" w:rsidR="005E7FFC" w:rsidRPr="005E7FFC" w:rsidRDefault="005E7FFC" w:rsidP="00B6487F">
      <w:pPr>
        <w:numPr>
          <w:ilvl w:val="1"/>
          <w:numId w:val="76"/>
        </w:numPr>
        <w:tabs>
          <w:tab w:val="clear" w:pos="576"/>
        </w:tabs>
        <w:spacing w:line="360" w:lineRule="auto"/>
        <w:jc w:val="both"/>
        <w:rPr>
          <w:rFonts w:ascii="David" w:hAnsi="David" w:cs="David"/>
          <w:kern w:val="28"/>
          <w:rtl/>
        </w:rPr>
      </w:pPr>
      <w:r w:rsidRPr="005E7FFC">
        <w:rPr>
          <w:rFonts w:ascii="David" w:hAnsi="David" w:cs="David"/>
          <w:kern w:val="28"/>
          <w:rtl/>
        </w:rPr>
        <w:t>כל מועד אימון יכלול מספר תאריכים, בהתאם לכמות נושאי הנשק שיהיו באותו מועד.</w:t>
      </w:r>
    </w:p>
    <w:p w14:paraId="00FD6C56" w14:textId="77777777" w:rsidR="005E7FFC" w:rsidRPr="005E7FFC" w:rsidRDefault="005E7FFC" w:rsidP="00B6487F">
      <w:pPr>
        <w:numPr>
          <w:ilvl w:val="1"/>
          <w:numId w:val="76"/>
        </w:numPr>
        <w:tabs>
          <w:tab w:val="clear" w:pos="576"/>
        </w:tabs>
        <w:spacing w:line="360" w:lineRule="auto"/>
        <w:jc w:val="both"/>
        <w:rPr>
          <w:rFonts w:ascii="David" w:hAnsi="David" w:cs="David"/>
          <w:kern w:val="28"/>
          <w:rtl/>
        </w:rPr>
      </w:pPr>
      <w:r w:rsidRPr="005E7FFC">
        <w:rPr>
          <w:rFonts w:ascii="David" w:hAnsi="David" w:cs="David"/>
          <w:kern w:val="28"/>
          <w:rtl/>
        </w:rPr>
        <w:t>אימון יינתן לקבוצה של עד 12 עובדים</w:t>
      </w:r>
      <w:r w:rsidRPr="005E7FFC">
        <w:rPr>
          <w:rFonts w:ascii="David" w:hAnsi="David" w:cs="David" w:hint="cs"/>
          <w:kern w:val="28"/>
          <w:rtl/>
        </w:rPr>
        <w:t>,</w:t>
      </w:r>
      <w:r w:rsidRPr="005E7FFC">
        <w:rPr>
          <w:rFonts w:ascii="David" w:hAnsi="David" w:cs="David"/>
          <w:kern w:val="28"/>
          <w:rtl/>
        </w:rPr>
        <w:t xml:space="preserve"> כך שבכל מועד אימון עונתי יינתנו הדרכות לעד 10 קבוצות</w:t>
      </w:r>
      <w:r w:rsidRPr="005E7FFC">
        <w:rPr>
          <w:rFonts w:ascii="David" w:hAnsi="David" w:cs="David" w:hint="cs"/>
          <w:kern w:val="28"/>
          <w:rtl/>
        </w:rPr>
        <w:t>,</w:t>
      </w:r>
      <w:r w:rsidRPr="005E7FFC">
        <w:rPr>
          <w:rFonts w:ascii="David" w:hAnsi="David" w:cs="David"/>
          <w:kern w:val="28"/>
          <w:rtl/>
        </w:rPr>
        <w:t xml:space="preserve"> לא יותר משלוש קבוצות באותו תאריך.</w:t>
      </w:r>
    </w:p>
    <w:p w14:paraId="1531D006" w14:textId="77777777" w:rsidR="005E7FFC" w:rsidRDefault="005E7FFC" w:rsidP="00B6487F">
      <w:pPr>
        <w:numPr>
          <w:ilvl w:val="1"/>
          <w:numId w:val="76"/>
        </w:numPr>
        <w:tabs>
          <w:tab w:val="clear" w:pos="576"/>
        </w:tabs>
        <w:spacing w:line="360" w:lineRule="auto"/>
        <w:jc w:val="both"/>
        <w:rPr>
          <w:rFonts w:ascii="David" w:hAnsi="David" w:cs="David"/>
          <w:kern w:val="28"/>
        </w:rPr>
      </w:pPr>
      <w:r w:rsidRPr="005E7FFC">
        <w:rPr>
          <w:rFonts w:ascii="David" w:hAnsi="David" w:cs="David"/>
          <w:kern w:val="28"/>
          <w:rtl/>
        </w:rPr>
        <w:t xml:space="preserve">מוסכם בין הצדדים כי מספר העובדים אשר יעברו את אימוני הנשק והמטווחים בכל מועד נתונה להחלטתו הבלעדית של המזמין. הספק לא יבוא בכל טענה שהיא למזמין בעניין מספר העובדים אשר יעברו בפועל את אימוני הנשק והמטווחים וכן לא יבוא בכל טענה שהיא למזמין ככל שהמזמין החליט שלא לקיים במועד/ים </w:t>
      </w:r>
      <w:proofErr w:type="spellStart"/>
      <w:r w:rsidRPr="005E7FFC">
        <w:rPr>
          <w:rFonts w:ascii="David" w:hAnsi="David" w:cs="David"/>
          <w:kern w:val="28"/>
          <w:rtl/>
        </w:rPr>
        <w:t>מסוימ</w:t>
      </w:r>
      <w:proofErr w:type="spellEnd"/>
      <w:r w:rsidRPr="005E7FFC">
        <w:rPr>
          <w:rFonts w:ascii="David" w:hAnsi="David" w:cs="David"/>
          <w:kern w:val="28"/>
          <w:rtl/>
        </w:rPr>
        <w:t xml:space="preserve">/ים, על פי החלטתו הבלעדית של המזמין, אימוני נשק ומטווחים כאמור. </w:t>
      </w:r>
    </w:p>
    <w:p w14:paraId="3306332C" w14:textId="77777777" w:rsidR="00B9189B" w:rsidRPr="00B9189B" w:rsidRDefault="00B9189B" w:rsidP="00B6487F">
      <w:pPr>
        <w:numPr>
          <w:ilvl w:val="1"/>
          <w:numId w:val="76"/>
        </w:numPr>
        <w:tabs>
          <w:tab w:val="clear" w:pos="576"/>
        </w:tabs>
        <w:spacing w:line="360" w:lineRule="auto"/>
        <w:jc w:val="both"/>
        <w:rPr>
          <w:rFonts w:ascii="David" w:hAnsi="David" w:cs="David"/>
          <w:kern w:val="28"/>
          <w:rtl/>
        </w:rPr>
      </w:pPr>
      <w:r w:rsidRPr="00B9189B">
        <w:rPr>
          <w:rFonts w:ascii="David" w:hAnsi="David" w:cs="David"/>
          <w:kern w:val="28"/>
          <w:rtl/>
        </w:rPr>
        <w:t xml:space="preserve">כל האימונים, ההדרכות, המדריכים, המרצים הינם באחריות הספק ועל חשבונו (לרבות תשלום עבור נסיעות, אש"ל, ביטול זמן וכו'). </w:t>
      </w:r>
    </w:p>
    <w:p w14:paraId="0FE5FEC9" w14:textId="77777777" w:rsidR="00391CFE" w:rsidRDefault="00B9189B" w:rsidP="00B6487F">
      <w:pPr>
        <w:numPr>
          <w:ilvl w:val="1"/>
          <w:numId w:val="76"/>
        </w:numPr>
        <w:tabs>
          <w:tab w:val="clear" w:pos="576"/>
        </w:tabs>
        <w:spacing w:line="360" w:lineRule="auto"/>
        <w:jc w:val="both"/>
        <w:rPr>
          <w:rFonts w:ascii="David" w:hAnsi="David" w:cs="David"/>
          <w:kern w:val="28"/>
        </w:rPr>
      </w:pPr>
      <w:r w:rsidRPr="00B9189B">
        <w:rPr>
          <w:rFonts w:ascii="David" w:hAnsi="David" w:cs="David"/>
          <w:kern w:val="28"/>
          <w:rtl/>
        </w:rPr>
        <w:t xml:space="preserve">האימונים יתקיימו במטווחים מאושרים כחוק </w:t>
      </w:r>
      <w:r w:rsidRPr="00B9189B">
        <w:rPr>
          <w:rFonts w:ascii="David" w:hAnsi="David" w:cs="David" w:hint="cs"/>
          <w:kern w:val="28"/>
          <w:rtl/>
        </w:rPr>
        <w:t xml:space="preserve">בהתאם להוראות המשרד לביטחון </w:t>
      </w:r>
      <w:r w:rsidR="00460CA5">
        <w:rPr>
          <w:rFonts w:ascii="David" w:hAnsi="David" w:cs="David" w:hint="cs"/>
          <w:kern w:val="28"/>
          <w:rtl/>
        </w:rPr>
        <w:t>לאומי</w:t>
      </w:r>
      <w:r w:rsidRPr="00B9189B">
        <w:rPr>
          <w:rFonts w:ascii="David" w:hAnsi="David" w:cs="David" w:hint="cs"/>
          <w:kern w:val="28"/>
          <w:rtl/>
        </w:rPr>
        <w:t>.</w:t>
      </w:r>
    </w:p>
    <w:p w14:paraId="056C0E0C" w14:textId="77777777" w:rsidR="00B9189B" w:rsidRDefault="00B9189B" w:rsidP="00B6487F">
      <w:pPr>
        <w:numPr>
          <w:ilvl w:val="1"/>
          <w:numId w:val="76"/>
        </w:numPr>
        <w:tabs>
          <w:tab w:val="clear" w:pos="576"/>
        </w:tabs>
        <w:spacing w:line="360" w:lineRule="auto"/>
        <w:jc w:val="both"/>
        <w:rPr>
          <w:rFonts w:ascii="David" w:hAnsi="David" w:cs="David"/>
          <w:kern w:val="28"/>
        </w:rPr>
      </w:pPr>
      <w:r w:rsidRPr="00B9189B">
        <w:rPr>
          <w:rFonts w:ascii="David" w:hAnsi="David" w:cs="David"/>
          <w:kern w:val="28"/>
          <w:rtl/>
        </w:rPr>
        <w:t>על הספק לוודא שבכל מטווח</w:t>
      </w:r>
      <w:r w:rsidRPr="00B9189B">
        <w:rPr>
          <w:rFonts w:ascii="David" w:hAnsi="David" w:cs="David" w:hint="cs"/>
          <w:kern w:val="28"/>
          <w:rtl/>
        </w:rPr>
        <w:t xml:space="preserve"> טרם הגעת המתאמנים</w:t>
      </w:r>
      <w:r w:rsidRPr="00B9189B">
        <w:rPr>
          <w:rFonts w:ascii="David" w:hAnsi="David" w:cs="David"/>
          <w:kern w:val="28"/>
          <w:rtl/>
        </w:rPr>
        <w:t xml:space="preserve"> יהיו הפריטים </w:t>
      </w:r>
      <w:r w:rsidR="00391CFE">
        <w:rPr>
          <w:rFonts w:ascii="David" w:hAnsi="David" w:cs="David" w:hint="cs"/>
          <w:kern w:val="28"/>
          <w:rtl/>
        </w:rPr>
        <w:t>הנדרשים לביצוע ההכשרה/ האימון כגון</w:t>
      </w:r>
      <w:r w:rsidRPr="00B9189B">
        <w:rPr>
          <w:rFonts w:ascii="David" w:hAnsi="David" w:cs="David"/>
          <w:kern w:val="28"/>
          <w:rtl/>
        </w:rPr>
        <w:t>:</w:t>
      </w:r>
      <w:r w:rsidR="00391CFE">
        <w:rPr>
          <w:rFonts w:ascii="David" w:hAnsi="David" w:cs="David" w:hint="cs"/>
          <w:kern w:val="28"/>
          <w:rtl/>
        </w:rPr>
        <w:t xml:space="preserve"> </w:t>
      </w:r>
      <w:r w:rsidRPr="00391CFE">
        <w:rPr>
          <w:rFonts w:ascii="David" w:hAnsi="David" w:cs="David" w:hint="cs"/>
          <w:kern w:val="28"/>
          <w:rtl/>
        </w:rPr>
        <w:t>מט</w:t>
      </w:r>
      <w:r w:rsidRPr="00391CFE">
        <w:rPr>
          <w:rFonts w:ascii="David" w:hAnsi="David" w:cs="David"/>
          <w:kern w:val="28"/>
          <w:rtl/>
        </w:rPr>
        <w:t xml:space="preserve">רות ירי </w:t>
      </w:r>
      <w:r w:rsidRPr="00391CFE">
        <w:rPr>
          <w:rFonts w:ascii="David" w:hAnsi="David" w:cs="David" w:hint="cs"/>
          <w:kern w:val="28"/>
          <w:rtl/>
        </w:rPr>
        <w:t xml:space="preserve">מוכנות </w:t>
      </w:r>
      <w:r w:rsidRPr="00391CFE">
        <w:rPr>
          <w:rFonts w:ascii="David" w:hAnsi="David" w:cs="David"/>
          <w:kern w:val="28"/>
          <w:rtl/>
        </w:rPr>
        <w:t>במידה מספקת לכמות המשתתפים כפי שתתואם מראש עם המזמין</w:t>
      </w:r>
      <w:r w:rsidR="00391CFE">
        <w:rPr>
          <w:rFonts w:ascii="David" w:hAnsi="David" w:cs="David" w:hint="cs"/>
          <w:kern w:val="28"/>
          <w:rtl/>
        </w:rPr>
        <w:t xml:space="preserve">, </w:t>
      </w:r>
      <w:r w:rsidRPr="00391CFE">
        <w:rPr>
          <w:rFonts w:ascii="David" w:hAnsi="David" w:cs="David"/>
          <w:kern w:val="28"/>
          <w:rtl/>
        </w:rPr>
        <w:t>אמצעים לקשירת המטרות באופן יעיל וזמין</w:t>
      </w:r>
      <w:r w:rsidR="00391CFE">
        <w:rPr>
          <w:rFonts w:ascii="David" w:hAnsi="David" w:cs="David" w:hint="cs"/>
          <w:kern w:val="28"/>
          <w:rtl/>
        </w:rPr>
        <w:t xml:space="preserve">, </w:t>
      </w:r>
      <w:r w:rsidR="0097516B">
        <w:rPr>
          <w:rFonts w:ascii="David" w:hAnsi="David" w:cs="David" w:hint="cs"/>
          <w:kern w:val="28"/>
          <w:rtl/>
        </w:rPr>
        <w:t xml:space="preserve">תותבים לנשק (לטובת אימוני קרב מגע) </w:t>
      </w:r>
      <w:r w:rsidRPr="00391CFE">
        <w:rPr>
          <w:rFonts w:ascii="David" w:hAnsi="David" w:cs="David"/>
          <w:kern w:val="28"/>
          <w:rtl/>
        </w:rPr>
        <w:t>משקפי מגן לכל משתתף במטווח</w:t>
      </w:r>
      <w:r w:rsidR="00391CFE">
        <w:rPr>
          <w:rFonts w:ascii="David" w:hAnsi="David" w:cs="David" w:hint="cs"/>
          <w:kern w:val="28"/>
          <w:rtl/>
        </w:rPr>
        <w:t>,</w:t>
      </w:r>
      <w:r w:rsidRPr="00391CFE">
        <w:rPr>
          <w:rFonts w:ascii="David" w:hAnsi="David" w:cs="David" w:hint="cs"/>
          <w:kern w:val="28"/>
          <w:rtl/>
        </w:rPr>
        <w:t xml:space="preserve"> </w:t>
      </w:r>
      <w:r w:rsidRPr="00391CFE">
        <w:rPr>
          <w:rFonts w:ascii="David" w:hAnsi="David" w:cs="David"/>
          <w:kern w:val="28"/>
          <w:rtl/>
        </w:rPr>
        <w:t>א</w:t>
      </w:r>
      <w:r w:rsidRPr="00391CFE">
        <w:rPr>
          <w:rFonts w:ascii="David" w:hAnsi="David" w:cs="David" w:hint="cs"/>
          <w:kern w:val="28"/>
          <w:rtl/>
        </w:rPr>
        <w:t>ו</w:t>
      </w:r>
      <w:r w:rsidRPr="00391CFE">
        <w:rPr>
          <w:rFonts w:ascii="David" w:hAnsi="David" w:cs="David"/>
          <w:kern w:val="28"/>
          <w:rtl/>
        </w:rPr>
        <w:t xml:space="preserve">זניות אישיות לכל משתתף </w:t>
      </w:r>
      <w:r w:rsidRPr="00391CFE">
        <w:rPr>
          <w:rFonts w:ascii="David" w:hAnsi="David" w:cs="David"/>
          <w:kern w:val="28"/>
          <w:rtl/>
        </w:rPr>
        <w:lastRenderedPageBreak/>
        <w:t>(לא אטמים)</w:t>
      </w:r>
      <w:r w:rsidR="00391CFE">
        <w:rPr>
          <w:rFonts w:ascii="David" w:hAnsi="David" w:cs="David" w:hint="cs"/>
          <w:kern w:val="28"/>
          <w:rtl/>
        </w:rPr>
        <w:t xml:space="preserve">, </w:t>
      </w:r>
      <w:r w:rsidRPr="00391CFE">
        <w:rPr>
          <w:rFonts w:ascii="David" w:hAnsi="David" w:cs="David"/>
          <w:kern w:val="28"/>
          <w:rtl/>
        </w:rPr>
        <w:t>ציוד לניקוי הכולל: משחולות, מברשות, שמן, פלנלית</w:t>
      </w:r>
      <w:r w:rsidR="00391CFE">
        <w:rPr>
          <w:rFonts w:ascii="David" w:hAnsi="David" w:cs="David" w:hint="cs"/>
          <w:kern w:val="28"/>
          <w:rtl/>
        </w:rPr>
        <w:t xml:space="preserve">, </w:t>
      </w:r>
      <w:r w:rsidRPr="00391CFE">
        <w:rPr>
          <w:rFonts w:ascii="David" w:hAnsi="David" w:cs="David"/>
          <w:kern w:val="28"/>
          <w:rtl/>
        </w:rPr>
        <w:t>בירכיות לכל משתתף</w:t>
      </w:r>
      <w:r w:rsidR="00391CFE">
        <w:rPr>
          <w:rFonts w:ascii="David" w:hAnsi="David" w:cs="David" w:hint="cs"/>
          <w:kern w:val="28"/>
          <w:rtl/>
        </w:rPr>
        <w:t xml:space="preserve"> וכדומה. </w:t>
      </w:r>
    </w:p>
    <w:p w14:paraId="1D6393DA" w14:textId="77777777" w:rsidR="00E8507C" w:rsidRPr="00E11427" w:rsidRDefault="00A9759B" w:rsidP="00E8507C">
      <w:pPr>
        <w:numPr>
          <w:ilvl w:val="1"/>
          <w:numId w:val="76"/>
        </w:numPr>
        <w:tabs>
          <w:tab w:val="clear" w:pos="576"/>
        </w:tabs>
        <w:spacing w:line="360" w:lineRule="auto"/>
        <w:jc w:val="both"/>
        <w:rPr>
          <w:rFonts w:ascii="David" w:hAnsi="David" w:cs="David"/>
          <w:b/>
          <w:bCs/>
          <w:kern w:val="28"/>
          <w:rtl/>
        </w:rPr>
      </w:pPr>
      <w:r w:rsidRPr="00E8507C">
        <w:rPr>
          <w:rFonts w:ascii="David" w:hAnsi="David" w:cs="David" w:hint="cs"/>
          <w:kern w:val="28"/>
          <w:rtl/>
        </w:rPr>
        <w:t xml:space="preserve">עם הגעת עובד הרשות למטווח, </w:t>
      </w:r>
      <w:r w:rsidR="00E96572" w:rsidRPr="00E8507C">
        <w:rPr>
          <w:rFonts w:ascii="David" w:hAnsi="David" w:cs="David" w:hint="cs"/>
          <w:kern w:val="28"/>
          <w:rtl/>
        </w:rPr>
        <w:t xml:space="preserve">מנהל המטווח יחתים  את העובד על טופס </w:t>
      </w:r>
      <w:r w:rsidR="00B37D7C" w:rsidRPr="00E8507C">
        <w:rPr>
          <w:rFonts w:ascii="David" w:hAnsi="David" w:cs="David" w:hint="cs"/>
          <w:kern w:val="28"/>
          <w:rtl/>
        </w:rPr>
        <w:t>הצהרת בריאות</w:t>
      </w:r>
      <w:r w:rsidR="001E7E26" w:rsidRPr="00E8507C">
        <w:rPr>
          <w:rFonts w:ascii="David" w:hAnsi="David" w:cs="David" w:hint="cs"/>
          <w:kern w:val="28"/>
          <w:rtl/>
        </w:rPr>
        <w:t xml:space="preserve"> (מסמך פנימי של בעל המטווח)</w:t>
      </w:r>
      <w:r w:rsidR="00B37D7C" w:rsidRPr="00E8507C">
        <w:rPr>
          <w:rFonts w:ascii="David" w:hAnsi="David" w:cs="David" w:hint="cs"/>
          <w:kern w:val="28"/>
          <w:rtl/>
        </w:rPr>
        <w:t xml:space="preserve"> </w:t>
      </w:r>
      <w:r w:rsidR="00E8507C">
        <w:rPr>
          <w:rFonts w:ascii="David" w:hAnsi="David" w:cs="David" w:hint="cs"/>
          <w:kern w:val="28"/>
          <w:rtl/>
        </w:rPr>
        <w:t xml:space="preserve">ולוודא את מילויו כנדרש בטרם יחל בהכשרה/ אימון. </w:t>
      </w:r>
      <w:r w:rsidR="00E8507C" w:rsidRPr="00E11427">
        <w:rPr>
          <w:rFonts w:ascii="David" w:hAnsi="David" w:cs="David" w:hint="cs"/>
          <w:b/>
          <w:bCs/>
          <w:kern w:val="28"/>
          <w:rtl/>
        </w:rPr>
        <w:t xml:space="preserve">יודגש כי </w:t>
      </w:r>
      <w:r w:rsidR="00E8507C">
        <w:rPr>
          <w:rFonts w:ascii="David" w:hAnsi="David" w:cs="David" w:hint="cs"/>
          <w:b/>
          <w:bCs/>
          <w:kern w:val="28"/>
          <w:rtl/>
        </w:rPr>
        <w:t xml:space="preserve">במקרה של </w:t>
      </w:r>
      <w:r w:rsidR="00E8507C" w:rsidRPr="00E11427">
        <w:rPr>
          <w:rFonts w:ascii="David" w:hAnsi="David" w:cs="David" w:hint="cs"/>
          <w:b/>
          <w:bCs/>
          <w:kern w:val="28"/>
          <w:rtl/>
        </w:rPr>
        <w:t xml:space="preserve">אי מילוי </w:t>
      </w:r>
      <w:r w:rsidR="00E8507C">
        <w:rPr>
          <w:rFonts w:ascii="David" w:hAnsi="David" w:cs="David" w:hint="cs"/>
          <w:b/>
          <w:bCs/>
          <w:kern w:val="28"/>
          <w:rtl/>
        </w:rPr>
        <w:t xml:space="preserve">כנדרש </w:t>
      </w:r>
      <w:r w:rsidR="00E8507C" w:rsidRPr="00E11427">
        <w:rPr>
          <w:rFonts w:ascii="David" w:hAnsi="David" w:cs="David" w:hint="cs"/>
          <w:b/>
          <w:bCs/>
          <w:kern w:val="28"/>
          <w:rtl/>
        </w:rPr>
        <w:t>של הצהרת בריאות</w:t>
      </w:r>
      <w:r w:rsidR="00E8507C">
        <w:rPr>
          <w:rFonts w:ascii="David" w:hAnsi="David" w:cs="David" w:hint="cs"/>
          <w:b/>
          <w:bCs/>
          <w:kern w:val="28"/>
          <w:rtl/>
        </w:rPr>
        <w:t xml:space="preserve"> העובד</w:t>
      </w:r>
      <w:r w:rsidR="00E8507C" w:rsidRPr="00E11427">
        <w:rPr>
          <w:rFonts w:ascii="David" w:hAnsi="David" w:cs="David" w:hint="cs"/>
          <w:b/>
          <w:bCs/>
          <w:kern w:val="28"/>
          <w:rtl/>
        </w:rPr>
        <w:t xml:space="preserve"> בטרם ביצוע ההכשרה/ אימון, הרשות לא תישא בעלויות המטווח. </w:t>
      </w:r>
    </w:p>
    <w:p w14:paraId="102BD7D8" w14:textId="77777777" w:rsidR="002074BA" w:rsidRPr="00E8507C" w:rsidRDefault="002074BA" w:rsidP="009B546F">
      <w:pPr>
        <w:numPr>
          <w:ilvl w:val="1"/>
          <w:numId w:val="76"/>
        </w:numPr>
        <w:tabs>
          <w:tab w:val="clear" w:pos="576"/>
        </w:tabs>
        <w:spacing w:line="360" w:lineRule="auto"/>
        <w:jc w:val="both"/>
        <w:rPr>
          <w:rFonts w:ascii="David" w:hAnsi="David" w:cs="David"/>
          <w:kern w:val="28"/>
        </w:rPr>
      </w:pPr>
      <w:r w:rsidRPr="00E8507C">
        <w:rPr>
          <w:rFonts w:ascii="David" w:hAnsi="David" w:cs="David" w:hint="cs"/>
          <w:kern w:val="28"/>
          <w:rtl/>
        </w:rPr>
        <w:t xml:space="preserve">בתום </w:t>
      </w:r>
      <w:r w:rsidR="00131B61" w:rsidRPr="00E8507C">
        <w:rPr>
          <w:rFonts w:ascii="David" w:hAnsi="David" w:cs="David" w:hint="cs"/>
          <w:kern w:val="28"/>
          <w:rtl/>
        </w:rPr>
        <w:t>ביצוע</w:t>
      </w:r>
      <w:r w:rsidR="00F4579F" w:rsidRPr="00E8507C">
        <w:rPr>
          <w:rFonts w:ascii="David" w:hAnsi="David" w:cs="David" w:hint="cs"/>
          <w:kern w:val="28"/>
          <w:rtl/>
        </w:rPr>
        <w:t xml:space="preserve"> הכשרה/ אימון</w:t>
      </w:r>
      <w:r w:rsidR="00E43F0B" w:rsidRPr="00E8507C">
        <w:rPr>
          <w:rFonts w:ascii="David" w:hAnsi="David" w:cs="David" w:hint="cs"/>
          <w:kern w:val="28"/>
          <w:rtl/>
        </w:rPr>
        <w:t>,</w:t>
      </w:r>
      <w:r w:rsidR="00F4579F" w:rsidRPr="00E8507C">
        <w:rPr>
          <w:rFonts w:ascii="David" w:hAnsi="David" w:cs="David" w:hint="cs"/>
          <w:kern w:val="28"/>
          <w:rtl/>
        </w:rPr>
        <w:t xml:space="preserve"> </w:t>
      </w:r>
      <w:r w:rsidRPr="00E8507C">
        <w:rPr>
          <w:rFonts w:ascii="David" w:hAnsi="David" w:cs="David" w:hint="cs"/>
          <w:kern w:val="28"/>
          <w:rtl/>
        </w:rPr>
        <w:t>באחריות מנהל המטווח או מי מטעמו להנפיק אישור הכשרה לעובד ולהעבירו לידיו פיזית. כמו כן, העתק מאישורי ההכשרה</w:t>
      </w:r>
      <w:r w:rsidR="00860EC9" w:rsidRPr="00E8507C">
        <w:rPr>
          <w:rFonts w:ascii="David" w:hAnsi="David" w:cs="David" w:hint="cs"/>
          <w:kern w:val="28"/>
          <w:rtl/>
        </w:rPr>
        <w:t xml:space="preserve">/ </w:t>
      </w:r>
      <w:r w:rsidR="00BD23E9" w:rsidRPr="00E8507C">
        <w:rPr>
          <w:rFonts w:ascii="David" w:hAnsi="David" w:cs="David" w:hint="cs"/>
          <w:kern w:val="28"/>
          <w:rtl/>
        </w:rPr>
        <w:t>אימון</w:t>
      </w:r>
      <w:r w:rsidR="00E11427" w:rsidRPr="00E8507C">
        <w:rPr>
          <w:rFonts w:ascii="David" w:hAnsi="David" w:cs="David" w:hint="cs"/>
          <w:kern w:val="28"/>
          <w:rtl/>
        </w:rPr>
        <w:t xml:space="preserve"> כולל הצהרה רפואית של העובד</w:t>
      </w:r>
      <w:r w:rsidR="00860EC9" w:rsidRPr="00E8507C">
        <w:rPr>
          <w:rFonts w:ascii="David" w:hAnsi="David" w:cs="David" w:hint="cs"/>
          <w:kern w:val="28"/>
          <w:rtl/>
        </w:rPr>
        <w:t xml:space="preserve">, </w:t>
      </w:r>
      <w:r w:rsidRPr="00E8507C">
        <w:rPr>
          <w:rFonts w:ascii="David" w:hAnsi="David" w:cs="David" w:hint="cs"/>
          <w:kern w:val="28"/>
          <w:rtl/>
        </w:rPr>
        <w:t xml:space="preserve"> יועברו בדוא"ל ע"י מנהל המטווח או מי מטעמו לבעל הרישיון המיוחד ברשות </w:t>
      </w:r>
      <w:r w:rsidR="005C7926">
        <w:rPr>
          <w:rFonts w:ascii="David" w:hAnsi="David" w:cs="David" w:hint="cs"/>
          <w:kern w:val="28"/>
          <w:rtl/>
        </w:rPr>
        <w:t>או ממלא מקומו</w:t>
      </w:r>
      <w:r w:rsidRPr="00E8507C">
        <w:rPr>
          <w:rFonts w:ascii="David" w:hAnsi="David" w:cs="David" w:hint="cs"/>
          <w:kern w:val="28"/>
          <w:rtl/>
        </w:rPr>
        <w:t>, עד 24 שעות מתום המבחן.</w:t>
      </w:r>
      <w:r w:rsidR="00E11427" w:rsidRPr="00E8507C">
        <w:rPr>
          <w:rFonts w:ascii="David" w:hAnsi="David" w:cs="David" w:hint="cs"/>
          <w:kern w:val="28"/>
          <w:rtl/>
        </w:rPr>
        <w:t xml:space="preserve"> </w:t>
      </w:r>
    </w:p>
    <w:p w14:paraId="7D0439CB" w14:textId="77777777" w:rsidR="005D4FC2" w:rsidRDefault="005D4FC2" w:rsidP="00B6487F">
      <w:pPr>
        <w:numPr>
          <w:ilvl w:val="1"/>
          <w:numId w:val="76"/>
        </w:numPr>
        <w:tabs>
          <w:tab w:val="clear" w:pos="576"/>
        </w:tabs>
        <w:spacing w:line="360" w:lineRule="auto"/>
        <w:jc w:val="both"/>
        <w:rPr>
          <w:rFonts w:ascii="David" w:hAnsi="David" w:cs="David"/>
          <w:kern w:val="28"/>
        </w:rPr>
      </w:pPr>
      <w:r w:rsidRPr="005E7FFC">
        <w:rPr>
          <w:rFonts w:ascii="David" w:hAnsi="David" w:cs="David"/>
          <w:kern w:val="28"/>
          <w:rtl/>
        </w:rPr>
        <w:t xml:space="preserve">תכנית האימונים תהיה </w:t>
      </w:r>
      <w:r w:rsidRPr="005E7FFC">
        <w:rPr>
          <w:rFonts w:ascii="David" w:hAnsi="David" w:cs="David" w:hint="cs"/>
          <w:kern w:val="28"/>
          <w:rtl/>
        </w:rPr>
        <w:t>בהתאם</w:t>
      </w:r>
      <w:r w:rsidRPr="005E7FFC">
        <w:rPr>
          <w:rFonts w:ascii="David" w:hAnsi="David" w:cs="David"/>
          <w:kern w:val="28"/>
          <w:rtl/>
        </w:rPr>
        <w:t xml:space="preserve"> </w:t>
      </w:r>
      <w:r w:rsidRPr="005E7FFC">
        <w:rPr>
          <w:rFonts w:ascii="David" w:hAnsi="David" w:cs="David" w:hint="cs"/>
          <w:kern w:val="28"/>
          <w:rtl/>
        </w:rPr>
        <w:t xml:space="preserve">להוראות המשרד לביטחון </w:t>
      </w:r>
      <w:r w:rsidR="007B28BB">
        <w:rPr>
          <w:rFonts w:ascii="David" w:hAnsi="David" w:cs="David" w:hint="cs"/>
          <w:kern w:val="28"/>
          <w:rtl/>
        </w:rPr>
        <w:t>לאומי</w:t>
      </w:r>
      <w:r w:rsidRPr="005E7FFC">
        <w:rPr>
          <w:rFonts w:ascii="David" w:hAnsi="David" w:cs="David" w:hint="cs"/>
          <w:kern w:val="28"/>
          <w:rtl/>
        </w:rPr>
        <w:t>/ משטרת ישראל  ו</w:t>
      </w:r>
      <w:r w:rsidRPr="005E7FFC">
        <w:rPr>
          <w:rFonts w:ascii="David" w:hAnsi="David" w:cs="David"/>
          <w:kern w:val="28"/>
          <w:rtl/>
        </w:rPr>
        <w:t xml:space="preserve">תכלול בכל מועד את </w:t>
      </w:r>
      <w:r w:rsidRPr="005E7FFC">
        <w:rPr>
          <w:rFonts w:ascii="David" w:hAnsi="David" w:cs="David" w:hint="cs"/>
          <w:kern w:val="28"/>
          <w:rtl/>
        </w:rPr>
        <w:t>התוכנית המובאת להלן.</w:t>
      </w:r>
      <w:r w:rsidRPr="005E7FFC">
        <w:rPr>
          <w:rFonts w:ascii="David" w:hAnsi="David" w:cs="David"/>
          <w:kern w:val="28"/>
          <w:rtl/>
        </w:rPr>
        <w:t xml:space="preserve"> התכנית חייבת לקבל את אישור מנהל אגף הביטחון במזמין או מי מטעמו.</w:t>
      </w:r>
      <w:r w:rsidRPr="005E7FFC">
        <w:rPr>
          <w:rFonts w:ascii="David" w:hAnsi="David" w:cs="David" w:hint="cs"/>
          <w:kern w:val="28"/>
          <w:rtl/>
        </w:rPr>
        <w:t xml:space="preserve"> איש הקשר מטעם המזמין הוא מר </w:t>
      </w:r>
      <w:r>
        <w:rPr>
          <w:rFonts w:ascii="David" w:hAnsi="David" w:cs="David" w:hint="cs"/>
          <w:kern w:val="28"/>
          <w:rtl/>
        </w:rPr>
        <w:t>שחף גנאח</w:t>
      </w:r>
      <w:r w:rsidRPr="005E7FFC">
        <w:rPr>
          <w:rFonts w:ascii="David" w:hAnsi="David" w:cs="David" w:hint="cs"/>
          <w:kern w:val="28"/>
          <w:rtl/>
        </w:rPr>
        <w:t xml:space="preserve">, מנהל </w:t>
      </w:r>
      <w:r>
        <w:rPr>
          <w:rFonts w:ascii="David" w:hAnsi="David" w:cs="David" w:hint="cs"/>
          <w:kern w:val="28"/>
          <w:rtl/>
        </w:rPr>
        <w:t>תחום חירום, אגף בכיר ביטחון, חירום וסייבר</w:t>
      </w:r>
      <w:r w:rsidRPr="005E7FFC">
        <w:rPr>
          <w:rFonts w:ascii="David" w:hAnsi="David" w:cs="David" w:hint="cs"/>
          <w:kern w:val="28"/>
          <w:rtl/>
        </w:rPr>
        <w:t xml:space="preserve"> טל': </w:t>
      </w:r>
      <w:r>
        <w:rPr>
          <w:rFonts w:ascii="David" w:hAnsi="David" w:cs="David" w:hint="cs"/>
          <w:kern w:val="28"/>
          <w:rtl/>
        </w:rPr>
        <w:t>074-7083214.</w:t>
      </w:r>
    </w:p>
    <w:p w14:paraId="262A0B69" w14:textId="77777777" w:rsidR="00142EDD" w:rsidRPr="005E7FFC" w:rsidRDefault="00142EDD" w:rsidP="005D4FC2">
      <w:pPr>
        <w:spacing w:line="360" w:lineRule="auto"/>
        <w:ind w:left="576"/>
        <w:jc w:val="both"/>
        <w:rPr>
          <w:rFonts w:ascii="David" w:hAnsi="David" w:cs="David"/>
          <w:kern w:val="28"/>
          <w:rtl/>
        </w:rPr>
      </w:pPr>
    </w:p>
    <w:p w14:paraId="3604712B" w14:textId="77777777" w:rsidR="002E19AC" w:rsidRPr="00C546E3" w:rsidRDefault="002E19AC" w:rsidP="00B6487F">
      <w:pPr>
        <w:pStyle w:val="af4"/>
        <w:numPr>
          <w:ilvl w:val="3"/>
          <w:numId w:val="72"/>
        </w:numPr>
        <w:tabs>
          <w:tab w:val="clear" w:pos="2880"/>
        </w:tabs>
        <w:spacing w:line="360" w:lineRule="auto"/>
        <w:ind w:left="1050" w:hanging="992"/>
        <w:rPr>
          <w:rFonts w:ascii="David" w:hAnsi="David" w:cs="David"/>
          <w:b/>
          <w:bCs/>
          <w:kern w:val="28"/>
          <w:u w:val="single"/>
        </w:rPr>
      </w:pPr>
      <w:r w:rsidRPr="00C546E3">
        <w:rPr>
          <w:rFonts w:ascii="David" w:hAnsi="David" w:cs="David" w:hint="cs"/>
          <w:b/>
          <w:bCs/>
          <w:kern w:val="28"/>
          <w:u w:val="single"/>
          <w:rtl/>
        </w:rPr>
        <w:t>סוגי הכשרות</w:t>
      </w:r>
      <w:r w:rsidR="00DC500A" w:rsidRPr="00C546E3">
        <w:rPr>
          <w:rFonts w:ascii="David" w:hAnsi="David" w:cs="David" w:hint="cs"/>
          <w:b/>
          <w:bCs/>
          <w:kern w:val="28"/>
          <w:u w:val="single"/>
          <w:rtl/>
        </w:rPr>
        <w:t>/ אימונים</w:t>
      </w:r>
    </w:p>
    <w:p w14:paraId="63765709" w14:textId="77777777" w:rsidR="0057350A" w:rsidRPr="0057350A" w:rsidRDefault="0057350A" w:rsidP="0057350A">
      <w:pPr>
        <w:spacing w:line="360" w:lineRule="auto"/>
        <w:ind w:left="360"/>
        <w:jc w:val="both"/>
        <w:rPr>
          <w:rFonts w:ascii="David" w:hAnsi="David" w:cs="David"/>
          <w:b/>
          <w:bCs/>
          <w:kern w:val="28"/>
          <w:u w:val="single"/>
        </w:rPr>
      </w:pPr>
    </w:p>
    <w:p w14:paraId="4DF5DAFF" w14:textId="77777777" w:rsidR="00FF7108" w:rsidRPr="00AD239D" w:rsidRDefault="00BF32BC" w:rsidP="00B6487F">
      <w:pPr>
        <w:numPr>
          <w:ilvl w:val="1"/>
          <w:numId w:val="77"/>
        </w:numPr>
        <w:spacing w:line="360" w:lineRule="auto"/>
        <w:jc w:val="both"/>
        <w:rPr>
          <w:rFonts w:ascii="David" w:hAnsi="David" w:cs="David"/>
          <w:b/>
          <w:bCs/>
          <w:kern w:val="28"/>
          <w:u w:val="single"/>
          <w:rtl/>
        </w:rPr>
      </w:pPr>
      <w:r>
        <w:rPr>
          <w:rFonts w:ascii="David" w:hAnsi="David" w:cs="David" w:hint="cs"/>
          <w:b/>
          <w:bCs/>
          <w:kern w:val="28"/>
          <w:u w:val="single"/>
          <w:rtl/>
        </w:rPr>
        <w:t>הכשרה</w:t>
      </w:r>
      <w:r w:rsidR="00FF7108" w:rsidRPr="00AD239D">
        <w:rPr>
          <w:rFonts w:ascii="David" w:hAnsi="David" w:cs="David" w:hint="cs"/>
          <w:b/>
          <w:bCs/>
          <w:kern w:val="28"/>
          <w:u w:val="single"/>
          <w:rtl/>
        </w:rPr>
        <w:t xml:space="preserve"> ראשונית </w:t>
      </w:r>
      <w:r w:rsidR="0057350A">
        <w:rPr>
          <w:rFonts w:ascii="David" w:hAnsi="David" w:cs="David" w:hint="cs"/>
          <w:b/>
          <w:bCs/>
          <w:kern w:val="28"/>
          <w:u w:val="single"/>
          <w:rtl/>
        </w:rPr>
        <w:t>-</w:t>
      </w:r>
      <w:r w:rsidR="00FF7108" w:rsidRPr="00AD239D">
        <w:rPr>
          <w:rFonts w:ascii="David" w:hAnsi="David" w:cs="David" w:hint="cs"/>
          <w:b/>
          <w:bCs/>
          <w:kern w:val="28"/>
          <w:u w:val="single"/>
          <w:rtl/>
        </w:rPr>
        <w:t xml:space="preserve"> מפעל ראוי</w:t>
      </w:r>
      <w:r w:rsidR="00C87A8B">
        <w:rPr>
          <w:rFonts w:ascii="David" w:hAnsi="David" w:cs="David" w:hint="cs"/>
          <w:b/>
          <w:bCs/>
          <w:kern w:val="28"/>
          <w:u w:val="single"/>
          <w:rtl/>
        </w:rPr>
        <w:t xml:space="preserve"> (4.5 שעות)</w:t>
      </w:r>
    </w:p>
    <w:p w14:paraId="6BDF4399" w14:textId="77777777" w:rsidR="00F65AD7" w:rsidRDefault="0057350A" w:rsidP="00B6487F">
      <w:pPr>
        <w:numPr>
          <w:ilvl w:val="2"/>
          <w:numId w:val="77"/>
        </w:numPr>
        <w:spacing w:line="360" w:lineRule="auto"/>
        <w:jc w:val="both"/>
        <w:rPr>
          <w:rFonts w:ascii="David" w:hAnsi="David" w:cs="David"/>
          <w:kern w:val="28"/>
        </w:rPr>
      </w:pPr>
      <w:r>
        <w:rPr>
          <w:rFonts w:ascii="David" w:hAnsi="David" w:cs="David" w:hint="cs"/>
          <w:kern w:val="28"/>
          <w:rtl/>
        </w:rPr>
        <w:t xml:space="preserve">אגף הביטחון ברשות אחראי על חלוקת </w:t>
      </w:r>
      <w:r w:rsidR="00FF7108" w:rsidRPr="00AD239D">
        <w:rPr>
          <w:rFonts w:ascii="David" w:hAnsi="David" w:cs="David" w:hint="cs"/>
          <w:kern w:val="28"/>
          <w:rtl/>
        </w:rPr>
        <w:t>הנשקים לעובדים במטה הרשות בירושלים.</w:t>
      </w:r>
    </w:p>
    <w:p w14:paraId="6F31320D" w14:textId="77777777" w:rsidR="00F65AD7" w:rsidRDefault="00F65AD7" w:rsidP="00B6487F">
      <w:pPr>
        <w:numPr>
          <w:ilvl w:val="2"/>
          <w:numId w:val="77"/>
        </w:numPr>
        <w:spacing w:line="360" w:lineRule="auto"/>
        <w:jc w:val="both"/>
        <w:rPr>
          <w:rFonts w:ascii="David" w:hAnsi="David" w:cs="David"/>
          <w:kern w:val="28"/>
        </w:rPr>
      </w:pPr>
      <w:r w:rsidRPr="00AD239D">
        <w:rPr>
          <w:rFonts w:ascii="David" w:hAnsi="David" w:cs="David" w:hint="cs"/>
          <w:kern w:val="28"/>
          <w:rtl/>
        </w:rPr>
        <w:t>כל עובד רשות אשר יקבל נשק ארגוני מטעם הרשות מחויב לעבור הכשרה ראשונית בת ארבע וחצי שעות</w:t>
      </w:r>
      <w:r w:rsidR="00C23E0F">
        <w:rPr>
          <w:rFonts w:ascii="David" w:hAnsi="David" w:cs="David" w:hint="cs"/>
          <w:kern w:val="28"/>
          <w:rtl/>
        </w:rPr>
        <w:t xml:space="preserve"> ברצף</w:t>
      </w:r>
      <w:r w:rsidRPr="00AD239D">
        <w:rPr>
          <w:rFonts w:ascii="David" w:hAnsi="David" w:cs="David" w:hint="cs"/>
          <w:kern w:val="28"/>
          <w:rtl/>
        </w:rPr>
        <w:t xml:space="preserve">. ההכשרה הראשונית תיערך </w:t>
      </w:r>
      <w:r w:rsidRPr="00F65AD7">
        <w:rPr>
          <w:rFonts w:ascii="David" w:hAnsi="David" w:cs="David" w:hint="cs"/>
          <w:b/>
          <w:bCs/>
          <w:kern w:val="28"/>
          <w:rtl/>
        </w:rPr>
        <w:t>במרחב ירושלים בלבד</w:t>
      </w:r>
      <w:r w:rsidRPr="00AD239D">
        <w:rPr>
          <w:rFonts w:ascii="David" w:hAnsi="David" w:cs="David" w:hint="cs"/>
          <w:kern w:val="28"/>
          <w:rtl/>
        </w:rPr>
        <w:t>.</w:t>
      </w:r>
    </w:p>
    <w:p w14:paraId="4D5A0519" w14:textId="77777777" w:rsidR="00B9014B" w:rsidRDefault="00FF7108" w:rsidP="00B6487F">
      <w:pPr>
        <w:numPr>
          <w:ilvl w:val="2"/>
          <w:numId w:val="77"/>
        </w:numPr>
        <w:spacing w:line="360" w:lineRule="auto"/>
        <w:jc w:val="both"/>
        <w:rPr>
          <w:rFonts w:ascii="David" w:hAnsi="David" w:cs="David"/>
          <w:kern w:val="28"/>
        </w:rPr>
      </w:pPr>
      <w:r w:rsidRPr="00AD239D">
        <w:rPr>
          <w:rFonts w:ascii="David" w:hAnsi="David" w:cs="David" w:hint="cs"/>
          <w:kern w:val="28"/>
          <w:rtl/>
        </w:rPr>
        <w:t>בעת קבלת הנשק</w:t>
      </w:r>
      <w:r w:rsidR="00F65AD7">
        <w:rPr>
          <w:rFonts w:ascii="David" w:hAnsi="David" w:cs="David" w:hint="cs"/>
          <w:kern w:val="28"/>
          <w:rtl/>
        </w:rPr>
        <w:t>,</w:t>
      </w:r>
      <w:r w:rsidRPr="00AD239D">
        <w:rPr>
          <w:rFonts w:ascii="David" w:hAnsi="David" w:cs="David" w:hint="cs"/>
          <w:kern w:val="28"/>
          <w:rtl/>
        </w:rPr>
        <w:t xml:space="preserve"> יונפק לעובד רישיון נשק ארגוני אותו י</w:t>
      </w:r>
      <w:r w:rsidR="00F65AD7">
        <w:rPr>
          <w:rFonts w:ascii="David" w:hAnsi="David" w:cs="David" w:hint="cs"/>
          <w:kern w:val="28"/>
          <w:rtl/>
        </w:rPr>
        <w:t>צ</w:t>
      </w:r>
      <w:r w:rsidRPr="00AD239D">
        <w:rPr>
          <w:rFonts w:ascii="David" w:hAnsi="David" w:cs="David" w:hint="cs"/>
          <w:kern w:val="28"/>
          <w:rtl/>
        </w:rPr>
        <w:t>טרך העובד להציג בעת הגעתו למטווח לצורך הכשרה ראשונית</w:t>
      </w:r>
      <w:r w:rsidR="00B30CB3">
        <w:rPr>
          <w:rFonts w:ascii="David" w:hAnsi="David" w:cs="David" w:hint="cs"/>
          <w:kern w:val="28"/>
          <w:rtl/>
        </w:rPr>
        <w:t xml:space="preserve"> כאמור</w:t>
      </w:r>
      <w:r w:rsidRPr="00AD239D">
        <w:rPr>
          <w:rFonts w:ascii="David" w:hAnsi="David" w:cs="David" w:hint="cs"/>
          <w:kern w:val="28"/>
          <w:rtl/>
        </w:rPr>
        <w:t xml:space="preserve">. </w:t>
      </w:r>
      <w:r w:rsidR="00F65AD7">
        <w:rPr>
          <w:rFonts w:ascii="David" w:hAnsi="David" w:cs="David" w:hint="cs"/>
          <w:kern w:val="28"/>
          <w:rtl/>
        </w:rPr>
        <w:t xml:space="preserve">באחריות </w:t>
      </w:r>
      <w:r w:rsidR="00B9014B">
        <w:rPr>
          <w:rFonts w:ascii="David" w:hAnsi="David" w:cs="David" w:hint="cs"/>
          <w:kern w:val="28"/>
          <w:rtl/>
        </w:rPr>
        <w:t>מנהל המטווח או מי מטעמו</w:t>
      </w:r>
      <w:r w:rsidR="00F65AD7">
        <w:rPr>
          <w:rFonts w:ascii="David" w:hAnsi="David" w:cs="David" w:hint="cs"/>
          <w:kern w:val="28"/>
          <w:rtl/>
        </w:rPr>
        <w:t xml:space="preserve"> לוודא</w:t>
      </w:r>
      <w:r w:rsidR="00B30CB3">
        <w:rPr>
          <w:rFonts w:ascii="David" w:hAnsi="David" w:cs="David" w:hint="cs"/>
          <w:kern w:val="28"/>
          <w:rtl/>
        </w:rPr>
        <w:t xml:space="preserve"> כי רישיון הנשק הוצג בפניו בטרם יבצע העובד את ההכשרה. </w:t>
      </w:r>
      <w:r w:rsidR="00F65AD7">
        <w:rPr>
          <w:rFonts w:ascii="David" w:hAnsi="David" w:cs="David" w:hint="cs"/>
          <w:kern w:val="28"/>
          <w:rtl/>
        </w:rPr>
        <w:t xml:space="preserve"> </w:t>
      </w:r>
    </w:p>
    <w:p w14:paraId="11826AF9" w14:textId="77777777" w:rsidR="00EC636D" w:rsidRDefault="00FF7108" w:rsidP="00EC636D">
      <w:pPr>
        <w:numPr>
          <w:ilvl w:val="2"/>
          <w:numId w:val="77"/>
        </w:numPr>
        <w:spacing w:line="360" w:lineRule="auto"/>
        <w:jc w:val="both"/>
        <w:rPr>
          <w:rFonts w:ascii="David" w:hAnsi="David" w:cs="David"/>
          <w:kern w:val="28"/>
        </w:rPr>
      </w:pPr>
      <w:r w:rsidRPr="00B9014B">
        <w:rPr>
          <w:rFonts w:ascii="David" w:hAnsi="David" w:cs="David" w:hint="cs"/>
          <w:kern w:val="28"/>
          <w:rtl/>
        </w:rPr>
        <w:t xml:space="preserve">ההכשרה הינה משולבת עיונית </w:t>
      </w:r>
      <w:r w:rsidR="00B9014B">
        <w:rPr>
          <w:rFonts w:ascii="David" w:hAnsi="David" w:cs="David" w:hint="cs"/>
          <w:kern w:val="28"/>
          <w:rtl/>
        </w:rPr>
        <w:t>ו</w:t>
      </w:r>
      <w:r w:rsidRPr="00B9014B">
        <w:rPr>
          <w:rFonts w:ascii="David" w:hAnsi="David" w:cs="David" w:hint="cs"/>
          <w:kern w:val="28"/>
          <w:rtl/>
        </w:rPr>
        <w:t xml:space="preserve">מעשית </w:t>
      </w:r>
      <w:r w:rsidR="00B9014B">
        <w:rPr>
          <w:rFonts w:ascii="David" w:hAnsi="David" w:cs="David" w:hint="cs"/>
          <w:kern w:val="28"/>
          <w:rtl/>
        </w:rPr>
        <w:t>ותכלול</w:t>
      </w:r>
      <w:r w:rsidRPr="00B9014B">
        <w:rPr>
          <w:rFonts w:ascii="David" w:hAnsi="David" w:cs="David" w:hint="cs"/>
          <w:kern w:val="28"/>
          <w:rtl/>
        </w:rPr>
        <w:t xml:space="preserve">: </w:t>
      </w:r>
      <w:r w:rsidRPr="00B9014B">
        <w:rPr>
          <w:rFonts w:ascii="David" w:hAnsi="David" w:cs="David"/>
          <w:kern w:val="28"/>
          <w:rtl/>
        </w:rPr>
        <w:t>הכרת הכלי, פירוק והרכבה, טעינה ופריקה, ניקוי, מצבי נשיאה, מצבי ירי, מעצורים, נוהל שימוש בנשק ובטיחות</w:t>
      </w:r>
      <w:r w:rsidR="00EC636D">
        <w:rPr>
          <w:rFonts w:ascii="David" w:hAnsi="David" w:cs="David" w:hint="cs"/>
          <w:kern w:val="28"/>
          <w:rtl/>
        </w:rPr>
        <w:t xml:space="preserve"> וכל הנחיה אחרת מטעם הגורמים המוסמכים</w:t>
      </w:r>
      <w:r w:rsidR="00EC636D" w:rsidRPr="00B9014B">
        <w:rPr>
          <w:rFonts w:ascii="David" w:hAnsi="David" w:cs="David"/>
          <w:kern w:val="28"/>
          <w:rtl/>
        </w:rPr>
        <w:t xml:space="preserve"> </w:t>
      </w:r>
    </w:p>
    <w:p w14:paraId="534E9298" w14:textId="77777777" w:rsidR="00FF7108" w:rsidRDefault="00FF7108" w:rsidP="00B6487F">
      <w:pPr>
        <w:numPr>
          <w:ilvl w:val="2"/>
          <w:numId w:val="77"/>
        </w:numPr>
        <w:spacing w:line="360" w:lineRule="auto"/>
        <w:jc w:val="both"/>
        <w:rPr>
          <w:rFonts w:ascii="David" w:hAnsi="David" w:cs="David"/>
          <w:kern w:val="28"/>
        </w:rPr>
      </w:pPr>
      <w:r w:rsidRPr="00B9014B">
        <w:rPr>
          <w:rFonts w:ascii="David" w:hAnsi="David" w:cs="David"/>
          <w:kern w:val="28"/>
          <w:rtl/>
        </w:rPr>
        <w:t>בסיום ההכשרה יתקיים מבחן</w:t>
      </w:r>
      <w:r w:rsidR="00B9014B">
        <w:rPr>
          <w:rFonts w:ascii="David" w:hAnsi="David" w:cs="David" w:hint="cs"/>
          <w:kern w:val="28"/>
          <w:rtl/>
        </w:rPr>
        <w:t xml:space="preserve"> מעשי</w:t>
      </w:r>
      <w:r w:rsidRPr="00B9014B">
        <w:rPr>
          <w:rFonts w:ascii="David" w:hAnsi="David" w:cs="David"/>
          <w:kern w:val="28"/>
          <w:rtl/>
        </w:rPr>
        <w:t xml:space="preserve"> </w:t>
      </w:r>
      <w:r w:rsidR="00B9014B">
        <w:rPr>
          <w:rFonts w:ascii="David" w:hAnsi="David" w:cs="David" w:hint="cs"/>
          <w:kern w:val="28"/>
          <w:rtl/>
        </w:rPr>
        <w:t xml:space="preserve">הכולל </w:t>
      </w:r>
      <w:r w:rsidRPr="00B9014B">
        <w:rPr>
          <w:rFonts w:ascii="David" w:hAnsi="David" w:cs="David"/>
          <w:kern w:val="28"/>
          <w:rtl/>
        </w:rPr>
        <w:t xml:space="preserve">אימון ירי של 80 כדורים, </w:t>
      </w:r>
      <w:r w:rsidR="00B9014B">
        <w:rPr>
          <w:rFonts w:ascii="David" w:hAnsi="David" w:cs="David" w:hint="cs"/>
          <w:kern w:val="28"/>
          <w:rtl/>
        </w:rPr>
        <w:t xml:space="preserve">ובנוסף, </w:t>
      </w:r>
      <w:r w:rsidRPr="00B9014B">
        <w:rPr>
          <w:rFonts w:ascii="David" w:hAnsi="David" w:cs="David"/>
          <w:kern w:val="28"/>
          <w:rtl/>
        </w:rPr>
        <w:t>מבחן הסמכה של 20 כדורים</w:t>
      </w:r>
      <w:r w:rsidR="00B9014B">
        <w:rPr>
          <w:rFonts w:ascii="David" w:hAnsi="David" w:cs="David" w:hint="cs"/>
          <w:kern w:val="28"/>
          <w:rtl/>
        </w:rPr>
        <w:t xml:space="preserve"> נוספים</w:t>
      </w:r>
      <w:r w:rsidR="00586147">
        <w:rPr>
          <w:rFonts w:ascii="David" w:hAnsi="David" w:cs="David" w:hint="cs"/>
          <w:kern w:val="28"/>
          <w:rtl/>
        </w:rPr>
        <w:t xml:space="preserve">. </w:t>
      </w:r>
      <w:r w:rsidRPr="00B9014B">
        <w:rPr>
          <w:rFonts w:ascii="David" w:hAnsi="David" w:cs="David"/>
          <w:kern w:val="28"/>
          <w:rtl/>
        </w:rPr>
        <w:t>סה"כ 100 כדורים</w:t>
      </w:r>
      <w:r w:rsidR="00454970">
        <w:rPr>
          <w:rFonts w:ascii="David" w:hAnsi="David" w:cs="David" w:hint="cs"/>
          <w:kern w:val="28"/>
          <w:rtl/>
        </w:rPr>
        <w:t xml:space="preserve"> לביצוע המבחן</w:t>
      </w:r>
      <w:r w:rsidR="00586147">
        <w:rPr>
          <w:rFonts w:ascii="David" w:hAnsi="David" w:cs="David" w:hint="cs"/>
          <w:kern w:val="28"/>
          <w:rtl/>
        </w:rPr>
        <w:t xml:space="preserve"> </w:t>
      </w:r>
      <w:r w:rsidR="00586147" w:rsidRPr="00B9014B">
        <w:rPr>
          <w:rFonts w:ascii="David" w:hAnsi="David" w:cs="David"/>
          <w:kern w:val="28"/>
          <w:rtl/>
        </w:rPr>
        <w:t>(ציון עובר 70%)</w:t>
      </w:r>
      <w:r w:rsidRPr="00B9014B">
        <w:rPr>
          <w:rFonts w:ascii="David" w:hAnsi="David" w:cs="David"/>
          <w:kern w:val="28"/>
          <w:rtl/>
        </w:rPr>
        <w:t>.</w:t>
      </w:r>
    </w:p>
    <w:p w14:paraId="085ABDA5" w14:textId="77777777" w:rsidR="002E19AC" w:rsidRPr="00586147" w:rsidRDefault="002E19AC" w:rsidP="005F27A6">
      <w:pPr>
        <w:spacing w:line="360" w:lineRule="auto"/>
        <w:ind w:left="360"/>
        <w:jc w:val="both"/>
        <w:rPr>
          <w:rFonts w:ascii="David" w:hAnsi="David" w:cs="David"/>
          <w:kern w:val="28"/>
          <w:rtl/>
        </w:rPr>
      </w:pPr>
    </w:p>
    <w:p w14:paraId="1C2A100D" w14:textId="77777777" w:rsidR="005F27A6" w:rsidRPr="005F27A6" w:rsidRDefault="005F27A6" w:rsidP="00B6487F">
      <w:pPr>
        <w:numPr>
          <w:ilvl w:val="1"/>
          <w:numId w:val="77"/>
        </w:numPr>
        <w:spacing w:line="360" w:lineRule="auto"/>
        <w:jc w:val="both"/>
        <w:rPr>
          <w:rFonts w:ascii="David" w:hAnsi="David" w:cs="David"/>
          <w:b/>
          <w:bCs/>
          <w:kern w:val="28"/>
          <w:u w:val="single"/>
          <w:rtl/>
        </w:rPr>
      </w:pPr>
      <w:r w:rsidRPr="005F27A6">
        <w:rPr>
          <w:rFonts w:ascii="David" w:hAnsi="David" w:cs="David"/>
          <w:b/>
          <w:bCs/>
          <w:kern w:val="28"/>
          <w:u w:val="single"/>
          <w:rtl/>
        </w:rPr>
        <w:t>הכשרת ריענון לצורך המשך אחזקה או לצורך חידוש רישיון</w:t>
      </w:r>
      <w:r w:rsidRPr="005F27A6">
        <w:rPr>
          <w:rFonts w:ascii="David" w:hAnsi="David" w:cs="David" w:hint="cs"/>
          <w:b/>
          <w:bCs/>
          <w:kern w:val="28"/>
          <w:u w:val="single"/>
          <w:rtl/>
        </w:rPr>
        <w:t xml:space="preserve"> </w:t>
      </w:r>
      <w:r w:rsidRPr="005F27A6">
        <w:rPr>
          <w:rFonts w:ascii="David" w:hAnsi="David" w:cs="David"/>
          <w:b/>
          <w:bCs/>
          <w:kern w:val="28"/>
          <w:u w:val="single"/>
          <w:rtl/>
        </w:rPr>
        <w:t>–</w:t>
      </w:r>
      <w:r w:rsidRPr="005F27A6">
        <w:rPr>
          <w:rFonts w:ascii="David" w:hAnsi="David" w:cs="David" w:hint="cs"/>
          <w:b/>
          <w:bCs/>
          <w:kern w:val="28"/>
          <w:u w:val="single"/>
          <w:rtl/>
        </w:rPr>
        <w:t xml:space="preserve"> מפעל ראוי</w:t>
      </w:r>
      <w:r w:rsidR="00BF01E1">
        <w:rPr>
          <w:rFonts w:ascii="David" w:hAnsi="David" w:cs="David" w:hint="cs"/>
          <w:b/>
          <w:bCs/>
          <w:kern w:val="28"/>
          <w:u w:val="single"/>
          <w:rtl/>
        </w:rPr>
        <w:t xml:space="preserve"> (2.5 שעות)</w:t>
      </w:r>
    </w:p>
    <w:p w14:paraId="14B6838A" w14:textId="77777777" w:rsidR="005F27A6" w:rsidRPr="005F27A6" w:rsidRDefault="005F27A6" w:rsidP="00B6487F">
      <w:pPr>
        <w:numPr>
          <w:ilvl w:val="2"/>
          <w:numId w:val="77"/>
        </w:numPr>
        <w:spacing w:line="360" w:lineRule="auto"/>
        <w:jc w:val="both"/>
        <w:rPr>
          <w:rFonts w:ascii="David" w:hAnsi="David" w:cs="David"/>
          <w:kern w:val="28"/>
          <w:rtl/>
        </w:rPr>
      </w:pPr>
      <w:r w:rsidRPr="005F27A6">
        <w:rPr>
          <w:rFonts w:ascii="David" w:hAnsi="David" w:cs="David" w:hint="cs"/>
          <w:kern w:val="28"/>
          <w:rtl/>
        </w:rPr>
        <w:t>בהתאם</w:t>
      </w:r>
      <w:r w:rsidRPr="005F27A6">
        <w:rPr>
          <w:rFonts w:ascii="David" w:hAnsi="David" w:cs="David"/>
          <w:kern w:val="28"/>
          <w:rtl/>
        </w:rPr>
        <w:t xml:space="preserve"> </w:t>
      </w:r>
      <w:r w:rsidRPr="005F27A6">
        <w:rPr>
          <w:rFonts w:ascii="David" w:hAnsi="David" w:cs="David" w:hint="cs"/>
          <w:kern w:val="28"/>
          <w:rtl/>
        </w:rPr>
        <w:t>להוראות והנחיות המשרד לביטחון לאומי/ משטרת ישראל, כל אדם הנושא נשק מחויב לעבור אחת לשנה הכשר</w:t>
      </w:r>
      <w:r>
        <w:rPr>
          <w:rFonts w:ascii="David" w:hAnsi="David" w:cs="David" w:hint="cs"/>
          <w:kern w:val="28"/>
          <w:rtl/>
        </w:rPr>
        <w:t>ה</w:t>
      </w:r>
      <w:r w:rsidRPr="005F27A6">
        <w:rPr>
          <w:rFonts w:ascii="David" w:hAnsi="David" w:cs="David" w:hint="cs"/>
          <w:kern w:val="28"/>
          <w:rtl/>
        </w:rPr>
        <w:t xml:space="preserve"> </w:t>
      </w:r>
      <w:r w:rsidRPr="005F27A6">
        <w:rPr>
          <w:rFonts w:ascii="David" w:hAnsi="David" w:cs="David"/>
          <w:kern w:val="28"/>
          <w:rtl/>
        </w:rPr>
        <w:t>לצורך המשך אחזקה או לצורך חידוש רישיון</w:t>
      </w:r>
      <w:r w:rsidRPr="005F27A6">
        <w:rPr>
          <w:rFonts w:ascii="David" w:hAnsi="David" w:cs="David" w:hint="cs"/>
          <w:kern w:val="28"/>
          <w:rtl/>
        </w:rPr>
        <w:t>.</w:t>
      </w:r>
    </w:p>
    <w:p w14:paraId="38E0FD2E" w14:textId="77777777" w:rsidR="00C95B60" w:rsidRDefault="005F27A6" w:rsidP="00C95B60">
      <w:pPr>
        <w:numPr>
          <w:ilvl w:val="2"/>
          <w:numId w:val="77"/>
        </w:numPr>
        <w:spacing w:line="360" w:lineRule="auto"/>
        <w:jc w:val="both"/>
        <w:rPr>
          <w:rFonts w:ascii="David" w:hAnsi="David" w:cs="David"/>
          <w:kern w:val="28"/>
        </w:rPr>
      </w:pPr>
      <w:r w:rsidRPr="005F27A6">
        <w:rPr>
          <w:rFonts w:ascii="David" w:hAnsi="David" w:cs="David" w:hint="cs"/>
          <w:kern w:val="28"/>
          <w:rtl/>
        </w:rPr>
        <w:t xml:space="preserve">ההכשרה הינה משולבת עיונית </w:t>
      </w:r>
      <w:r>
        <w:rPr>
          <w:rFonts w:ascii="David" w:hAnsi="David" w:cs="David" w:hint="cs"/>
          <w:kern w:val="28"/>
          <w:rtl/>
        </w:rPr>
        <w:t>ו</w:t>
      </w:r>
      <w:r w:rsidRPr="005F27A6">
        <w:rPr>
          <w:rFonts w:ascii="David" w:hAnsi="David" w:cs="David" w:hint="cs"/>
          <w:kern w:val="28"/>
          <w:rtl/>
        </w:rPr>
        <w:t>מעשית</w:t>
      </w:r>
      <w:r>
        <w:rPr>
          <w:rFonts w:ascii="David" w:hAnsi="David" w:cs="David" w:hint="cs"/>
          <w:kern w:val="28"/>
          <w:rtl/>
        </w:rPr>
        <w:t xml:space="preserve"> ו</w:t>
      </w:r>
      <w:r w:rsidRPr="005F27A6">
        <w:rPr>
          <w:rFonts w:ascii="David" w:hAnsi="David" w:cs="David" w:hint="cs"/>
          <w:kern w:val="28"/>
          <w:rtl/>
        </w:rPr>
        <w:t>כוללת</w:t>
      </w:r>
      <w:r>
        <w:rPr>
          <w:rFonts w:ascii="David" w:hAnsi="David" w:cs="David" w:hint="cs"/>
          <w:kern w:val="28"/>
          <w:rtl/>
        </w:rPr>
        <w:t>:</w:t>
      </w:r>
      <w:r w:rsidRPr="005F27A6">
        <w:rPr>
          <w:rFonts w:ascii="David" w:hAnsi="David" w:cs="David" w:hint="cs"/>
          <w:kern w:val="28"/>
          <w:rtl/>
        </w:rPr>
        <w:t xml:space="preserve"> </w:t>
      </w:r>
      <w:r w:rsidRPr="005F27A6">
        <w:rPr>
          <w:rFonts w:ascii="David" w:hAnsi="David" w:cs="David"/>
          <w:kern w:val="28"/>
          <w:rtl/>
        </w:rPr>
        <w:t>פירוק והרכבה, טעינה ופריקה, ניקוי, מצבי נשיאה, מצבי ירי, מעצורים, נוהל שימוש בנשק ובטיחות</w:t>
      </w:r>
      <w:r>
        <w:rPr>
          <w:rFonts w:ascii="David" w:hAnsi="David" w:cs="David" w:hint="cs"/>
          <w:kern w:val="28"/>
          <w:rtl/>
        </w:rPr>
        <w:t xml:space="preserve"> </w:t>
      </w:r>
      <w:r w:rsidRPr="005F27A6">
        <w:rPr>
          <w:rFonts w:ascii="David" w:hAnsi="David" w:cs="David" w:hint="cs"/>
          <w:kern w:val="28"/>
          <w:rtl/>
        </w:rPr>
        <w:t xml:space="preserve">וכן </w:t>
      </w:r>
      <w:r w:rsidRPr="005F27A6">
        <w:rPr>
          <w:rFonts w:ascii="David" w:hAnsi="David" w:cs="David"/>
          <w:kern w:val="28"/>
          <w:rtl/>
        </w:rPr>
        <w:t xml:space="preserve">תרגילים בהתאם </w:t>
      </w:r>
      <w:r w:rsidRPr="005F27A6">
        <w:rPr>
          <w:rFonts w:ascii="David" w:hAnsi="David" w:cs="David"/>
          <w:kern w:val="28"/>
          <w:rtl/>
        </w:rPr>
        <w:lastRenderedPageBreak/>
        <w:t>לתוכנית מדריך מוסמך: ירי איטי /ירי מכוון מהיר, ירי ביד אחת/בשתי ידיים, ירי במצבים משתנים ותפעול תקלות בנשק</w:t>
      </w:r>
      <w:r w:rsidR="00C95B60">
        <w:rPr>
          <w:rFonts w:ascii="David" w:hAnsi="David" w:cs="David" w:hint="cs"/>
          <w:kern w:val="28"/>
          <w:rtl/>
        </w:rPr>
        <w:t xml:space="preserve"> וכל הנחיה אחרת מטעם הגורמים המוסמכים</w:t>
      </w:r>
      <w:r w:rsidR="009B546F">
        <w:rPr>
          <w:rFonts w:ascii="David" w:hAnsi="David" w:cs="David" w:hint="cs"/>
          <w:kern w:val="28"/>
          <w:rtl/>
        </w:rPr>
        <w:t>.</w:t>
      </w:r>
      <w:r w:rsidR="00C95B60" w:rsidRPr="00B9014B">
        <w:rPr>
          <w:rFonts w:ascii="David" w:hAnsi="David" w:cs="David"/>
          <w:kern w:val="28"/>
          <w:rtl/>
        </w:rPr>
        <w:t xml:space="preserve"> </w:t>
      </w:r>
    </w:p>
    <w:p w14:paraId="2A5DA275" w14:textId="77777777" w:rsidR="00C23E0F" w:rsidRPr="005F27A6" w:rsidRDefault="00C23E0F" w:rsidP="00B6487F">
      <w:pPr>
        <w:numPr>
          <w:ilvl w:val="2"/>
          <w:numId w:val="77"/>
        </w:numPr>
        <w:spacing w:line="360" w:lineRule="auto"/>
        <w:jc w:val="both"/>
        <w:rPr>
          <w:rFonts w:ascii="David" w:hAnsi="David" w:cs="David"/>
          <w:kern w:val="28"/>
        </w:rPr>
      </w:pPr>
      <w:r w:rsidRPr="005F27A6">
        <w:rPr>
          <w:rFonts w:ascii="David" w:hAnsi="David" w:cs="David"/>
          <w:kern w:val="28"/>
          <w:rtl/>
        </w:rPr>
        <w:t>משך ההכשרה</w:t>
      </w:r>
      <w:r>
        <w:rPr>
          <w:rFonts w:ascii="David" w:hAnsi="David" w:cs="David" w:hint="cs"/>
          <w:kern w:val="28"/>
          <w:rtl/>
        </w:rPr>
        <w:t xml:space="preserve"> תיערך </w:t>
      </w:r>
      <w:r w:rsidRPr="005F27A6">
        <w:rPr>
          <w:rFonts w:ascii="David" w:hAnsi="David" w:cs="David"/>
          <w:kern w:val="28"/>
          <w:rtl/>
        </w:rPr>
        <w:t xml:space="preserve">שעתיים </w:t>
      </w:r>
      <w:r w:rsidRPr="005F27A6">
        <w:rPr>
          <w:rFonts w:ascii="David" w:hAnsi="David" w:cs="David" w:hint="cs"/>
          <w:kern w:val="28"/>
          <w:rtl/>
        </w:rPr>
        <w:t xml:space="preserve">וחצי </w:t>
      </w:r>
      <w:r w:rsidRPr="005F27A6">
        <w:rPr>
          <w:rFonts w:ascii="David" w:hAnsi="David" w:cs="David"/>
          <w:kern w:val="28"/>
          <w:rtl/>
        </w:rPr>
        <w:t>ברצף</w:t>
      </w:r>
      <w:r>
        <w:rPr>
          <w:rFonts w:ascii="David" w:hAnsi="David" w:cs="David" w:hint="cs"/>
          <w:kern w:val="28"/>
          <w:rtl/>
        </w:rPr>
        <w:t xml:space="preserve"> ותתבצע בכל אחד מהמרחבים הנדרשים במכרז זה: צפון, דרום, מרכז וירושלים.</w:t>
      </w:r>
    </w:p>
    <w:p w14:paraId="652E26B0" w14:textId="77777777" w:rsidR="00C23E0F" w:rsidRDefault="00C23E0F" w:rsidP="00B6487F">
      <w:pPr>
        <w:numPr>
          <w:ilvl w:val="2"/>
          <w:numId w:val="77"/>
        </w:numPr>
        <w:spacing w:line="360" w:lineRule="auto"/>
        <w:jc w:val="both"/>
        <w:rPr>
          <w:rFonts w:ascii="David" w:hAnsi="David" w:cs="David"/>
          <w:kern w:val="28"/>
        </w:rPr>
      </w:pPr>
      <w:r w:rsidRPr="005F27A6">
        <w:rPr>
          <w:rFonts w:ascii="David" w:hAnsi="David" w:cs="David" w:hint="cs"/>
          <w:kern w:val="28"/>
          <w:rtl/>
        </w:rPr>
        <w:t xml:space="preserve">הפניה לתיאום ההכשרה, ייעשה על ידי </w:t>
      </w:r>
      <w:r>
        <w:rPr>
          <w:rFonts w:ascii="David" w:hAnsi="David" w:cs="David" w:hint="cs"/>
          <w:kern w:val="28"/>
          <w:rtl/>
        </w:rPr>
        <w:t>עובדי/</w:t>
      </w:r>
      <w:proofErr w:type="spellStart"/>
      <w:r>
        <w:rPr>
          <w:rFonts w:ascii="David" w:hAnsi="David" w:cs="David" w:hint="cs"/>
          <w:kern w:val="28"/>
          <w:rtl/>
        </w:rPr>
        <w:t>ות</w:t>
      </w:r>
      <w:proofErr w:type="spellEnd"/>
      <w:r w:rsidRPr="005F27A6">
        <w:rPr>
          <w:rFonts w:ascii="David" w:hAnsi="David" w:cs="David" w:hint="cs"/>
          <w:kern w:val="28"/>
          <w:rtl/>
        </w:rPr>
        <w:t xml:space="preserve"> </w:t>
      </w:r>
      <w:r>
        <w:rPr>
          <w:rFonts w:ascii="David" w:hAnsi="David" w:cs="David" w:hint="cs"/>
          <w:kern w:val="28"/>
          <w:rtl/>
        </w:rPr>
        <w:t xml:space="preserve">הרשות </w:t>
      </w:r>
      <w:r w:rsidRPr="005F27A6">
        <w:rPr>
          <w:rFonts w:ascii="David" w:hAnsi="David" w:cs="David" w:hint="cs"/>
          <w:kern w:val="28"/>
          <w:rtl/>
        </w:rPr>
        <w:t xml:space="preserve">בעל רישיון הנשק הארגוני ישירות אל מול </w:t>
      </w:r>
      <w:r>
        <w:rPr>
          <w:rFonts w:ascii="David" w:hAnsi="David" w:cs="David" w:hint="cs"/>
          <w:kern w:val="28"/>
          <w:rtl/>
        </w:rPr>
        <w:t>ה</w:t>
      </w:r>
      <w:r w:rsidRPr="005F27A6">
        <w:rPr>
          <w:rFonts w:ascii="David" w:hAnsi="David" w:cs="David" w:hint="cs"/>
          <w:kern w:val="28"/>
          <w:rtl/>
        </w:rPr>
        <w:t>ספק הזוכה בכל מרחב.</w:t>
      </w:r>
    </w:p>
    <w:p w14:paraId="368F1304" w14:textId="77777777" w:rsidR="00A15DD1" w:rsidRDefault="00805C7D" w:rsidP="00B6487F">
      <w:pPr>
        <w:numPr>
          <w:ilvl w:val="2"/>
          <w:numId w:val="77"/>
        </w:numPr>
        <w:spacing w:line="360" w:lineRule="auto"/>
        <w:jc w:val="both"/>
        <w:rPr>
          <w:rFonts w:ascii="David" w:hAnsi="David" w:cs="David"/>
          <w:kern w:val="28"/>
        </w:rPr>
      </w:pPr>
      <w:r w:rsidRPr="00B9014B">
        <w:rPr>
          <w:rFonts w:ascii="David" w:hAnsi="David" w:cs="David"/>
          <w:kern w:val="28"/>
          <w:rtl/>
        </w:rPr>
        <w:t>בסיום ההכשרה יתקיים מבחן</w:t>
      </w:r>
      <w:r>
        <w:rPr>
          <w:rFonts w:ascii="David" w:hAnsi="David" w:cs="David" w:hint="cs"/>
          <w:kern w:val="28"/>
          <w:rtl/>
        </w:rPr>
        <w:t xml:space="preserve"> הכולל </w:t>
      </w:r>
      <w:r w:rsidR="00A15DD1">
        <w:rPr>
          <w:rFonts w:ascii="David" w:hAnsi="David" w:cs="David" w:hint="cs"/>
          <w:kern w:val="28"/>
          <w:rtl/>
        </w:rPr>
        <w:t>אימון ירי של 40 כדורים ובנוסף</w:t>
      </w:r>
      <w:r>
        <w:rPr>
          <w:rFonts w:ascii="David" w:hAnsi="David" w:cs="David" w:hint="cs"/>
          <w:kern w:val="28"/>
          <w:rtl/>
        </w:rPr>
        <w:t xml:space="preserve"> </w:t>
      </w:r>
      <w:r w:rsidR="00A15DD1">
        <w:rPr>
          <w:rFonts w:ascii="David" w:hAnsi="David" w:cs="David" w:hint="cs"/>
          <w:kern w:val="28"/>
          <w:rtl/>
        </w:rPr>
        <w:t xml:space="preserve">מבחן הסמכה של 10 כדורים נוספים. </w:t>
      </w:r>
      <w:r w:rsidR="00A15DD1" w:rsidRPr="00B9014B">
        <w:rPr>
          <w:rFonts w:ascii="David" w:hAnsi="David" w:cs="David"/>
          <w:kern w:val="28"/>
          <w:rtl/>
        </w:rPr>
        <w:t xml:space="preserve">סה"כ </w:t>
      </w:r>
      <w:r w:rsidR="001F2238">
        <w:rPr>
          <w:rFonts w:ascii="David" w:hAnsi="David" w:cs="David" w:hint="cs"/>
          <w:kern w:val="28"/>
          <w:rtl/>
        </w:rPr>
        <w:t>50</w:t>
      </w:r>
      <w:r w:rsidR="00A15DD1" w:rsidRPr="00B9014B">
        <w:rPr>
          <w:rFonts w:ascii="David" w:hAnsi="David" w:cs="David"/>
          <w:kern w:val="28"/>
          <w:rtl/>
        </w:rPr>
        <w:t xml:space="preserve"> כדורים</w:t>
      </w:r>
      <w:r w:rsidR="00A15DD1">
        <w:rPr>
          <w:rFonts w:ascii="David" w:hAnsi="David" w:cs="David" w:hint="cs"/>
          <w:kern w:val="28"/>
          <w:rtl/>
        </w:rPr>
        <w:t xml:space="preserve"> לביצוע המבחן (ציון עובר 70%)</w:t>
      </w:r>
      <w:r w:rsidR="00A15DD1" w:rsidRPr="00B9014B">
        <w:rPr>
          <w:rFonts w:ascii="David" w:hAnsi="David" w:cs="David"/>
          <w:kern w:val="28"/>
          <w:rtl/>
        </w:rPr>
        <w:t>.</w:t>
      </w:r>
    </w:p>
    <w:p w14:paraId="29D95B91" w14:textId="77777777" w:rsidR="002C430E" w:rsidRDefault="002C430E" w:rsidP="002C430E">
      <w:pPr>
        <w:spacing w:line="360" w:lineRule="auto"/>
        <w:ind w:left="720"/>
        <w:jc w:val="both"/>
        <w:rPr>
          <w:rFonts w:ascii="David" w:hAnsi="David" w:cs="David"/>
          <w:kern w:val="28"/>
        </w:rPr>
      </w:pPr>
    </w:p>
    <w:p w14:paraId="129A9EB9" w14:textId="77777777" w:rsidR="00602794" w:rsidRPr="00602794" w:rsidRDefault="00602794" w:rsidP="00B6487F">
      <w:pPr>
        <w:numPr>
          <w:ilvl w:val="1"/>
          <w:numId w:val="77"/>
        </w:numPr>
        <w:spacing w:line="360" w:lineRule="auto"/>
        <w:jc w:val="both"/>
        <w:rPr>
          <w:rFonts w:ascii="David" w:hAnsi="David" w:cs="David"/>
          <w:b/>
          <w:bCs/>
          <w:kern w:val="28"/>
          <w:u w:val="single"/>
          <w:rtl/>
        </w:rPr>
      </w:pPr>
      <w:r w:rsidRPr="00602794">
        <w:rPr>
          <w:rFonts w:ascii="David" w:hAnsi="David" w:cs="David" w:hint="cs"/>
          <w:b/>
          <w:bCs/>
          <w:kern w:val="28"/>
          <w:u w:val="single"/>
          <w:rtl/>
        </w:rPr>
        <w:t>אימון שיוך נשק</w:t>
      </w:r>
      <w:r w:rsidR="002C430E">
        <w:rPr>
          <w:rFonts w:ascii="David" w:hAnsi="David" w:cs="David" w:hint="cs"/>
          <w:b/>
          <w:bCs/>
          <w:kern w:val="28"/>
          <w:u w:val="single"/>
          <w:rtl/>
        </w:rPr>
        <w:t xml:space="preserve"> (</w:t>
      </w:r>
      <w:r w:rsidR="000B0A75">
        <w:rPr>
          <w:rFonts w:ascii="David" w:hAnsi="David" w:cs="David" w:hint="cs"/>
          <w:b/>
          <w:bCs/>
          <w:kern w:val="28"/>
          <w:u w:val="single"/>
          <w:rtl/>
        </w:rPr>
        <w:t>0.5</w:t>
      </w:r>
      <w:r w:rsidR="002C430E">
        <w:rPr>
          <w:rFonts w:ascii="David" w:hAnsi="David" w:cs="David" w:hint="cs"/>
          <w:b/>
          <w:bCs/>
          <w:kern w:val="28"/>
          <w:u w:val="single"/>
          <w:rtl/>
        </w:rPr>
        <w:t xml:space="preserve"> שעה)</w:t>
      </w:r>
    </w:p>
    <w:p w14:paraId="50C7D8E7" w14:textId="77777777" w:rsidR="009D7BC6" w:rsidRDefault="00602794" w:rsidP="00B6487F">
      <w:pPr>
        <w:numPr>
          <w:ilvl w:val="2"/>
          <w:numId w:val="77"/>
        </w:numPr>
        <w:spacing w:line="360" w:lineRule="auto"/>
        <w:jc w:val="both"/>
        <w:rPr>
          <w:rFonts w:ascii="David" w:hAnsi="David" w:cs="David"/>
          <w:kern w:val="28"/>
        </w:rPr>
      </w:pPr>
      <w:r w:rsidRPr="00602794">
        <w:rPr>
          <w:rFonts w:ascii="David" w:hAnsi="David" w:cs="David" w:hint="cs"/>
          <w:kern w:val="28"/>
          <w:rtl/>
        </w:rPr>
        <w:t>ככ</w:t>
      </w:r>
      <w:r w:rsidR="003E10EB">
        <w:rPr>
          <w:rFonts w:ascii="David" w:hAnsi="David" w:cs="David" w:hint="cs"/>
          <w:kern w:val="28"/>
          <w:rtl/>
        </w:rPr>
        <w:t>ל</w:t>
      </w:r>
      <w:r w:rsidRPr="00602794">
        <w:rPr>
          <w:rFonts w:ascii="David" w:hAnsi="David" w:cs="David" w:hint="cs"/>
          <w:kern w:val="28"/>
          <w:rtl/>
        </w:rPr>
        <w:t>ל</w:t>
      </w:r>
      <w:r w:rsidR="003E10EB">
        <w:rPr>
          <w:rFonts w:ascii="David" w:hAnsi="David" w:cs="David" w:hint="cs"/>
          <w:kern w:val="28"/>
          <w:rtl/>
        </w:rPr>
        <w:t>,</w:t>
      </w:r>
      <w:r w:rsidRPr="00602794">
        <w:rPr>
          <w:rFonts w:ascii="David" w:hAnsi="David" w:cs="David" w:hint="cs"/>
          <w:kern w:val="28"/>
          <w:rtl/>
        </w:rPr>
        <w:t xml:space="preserve"> עובד </w:t>
      </w:r>
      <w:r w:rsidR="009D7BC6">
        <w:rPr>
          <w:rFonts w:ascii="David" w:hAnsi="David" w:cs="David" w:hint="cs"/>
          <w:kern w:val="28"/>
          <w:rtl/>
        </w:rPr>
        <w:t>ה</w:t>
      </w:r>
      <w:r w:rsidRPr="00602794">
        <w:rPr>
          <w:rFonts w:ascii="David" w:hAnsi="David" w:cs="David" w:hint="cs"/>
          <w:kern w:val="28"/>
          <w:rtl/>
        </w:rPr>
        <w:t>מבקש להחליף נשק מכל סיבה שהיא</w:t>
      </w:r>
      <w:r w:rsidR="004517A3">
        <w:rPr>
          <w:rFonts w:ascii="David" w:hAnsi="David" w:cs="David" w:hint="cs"/>
          <w:kern w:val="28"/>
          <w:rtl/>
        </w:rPr>
        <w:t xml:space="preserve"> (</w:t>
      </w:r>
      <w:r w:rsidR="004517A3" w:rsidRPr="004517A3">
        <w:rPr>
          <w:rFonts w:ascii="David" w:hAnsi="David" w:cs="David"/>
          <w:color w:val="000000"/>
          <w:rtl/>
        </w:rPr>
        <w:t>נשק תקול/שדרוג נשק</w:t>
      </w:r>
      <w:r w:rsidR="004517A3">
        <w:rPr>
          <w:rFonts w:ascii="David" w:hAnsi="David" w:cs="David" w:hint="cs"/>
          <w:color w:val="000000"/>
          <w:rtl/>
        </w:rPr>
        <w:t>)</w:t>
      </w:r>
      <w:r w:rsidRPr="00602794">
        <w:rPr>
          <w:rFonts w:ascii="David" w:hAnsi="David" w:cs="David" w:hint="cs"/>
          <w:kern w:val="28"/>
          <w:rtl/>
        </w:rPr>
        <w:t>, מחויב תחילה לקבל אישור מבעל הרישיון המיוחד ברשות</w:t>
      </w:r>
      <w:r w:rsidR="009D7BC6">
        <w:rPr>
          <w:rFonts w:ascii="David" w:hAnsi="David" w:cs="David" w:hint="cs"/>
          <w:kern w:val="28"/>
          <w:rtl/>
        </w:rPr>
        <w:t xml:space="preserve"> </w:t>
      </w:r>
      <w:r w:rsidR="000B0A75">
        <w:rPr>
          <w:rFonts w:ascii="David" w:hAnsi="David" w:cs="David" w:hint="cs"/>
          <w:kern w:val="28"/>
          <w:rtl/>
        </w:rPr>
        <w:t>או ממלא מקומו.</w:t>
      </w:r>
    </w:p>
    <w:p w14:paraId="1DD8EA84" w14:textId="77777777" w:rsidR="009D7BC6" w:rsidRDefault="009D7BC6" w:rsidP="00B6487F">
      <w:pPr>
        <w:numPr>
          <w:ilvl w:val="2"/>
          <w:numId w:val="77"/>
        </w:numPr>
        <w:spacing w:line="360" w:lineRule="auto"/>
        <w:jc w:val="both"/>
        <w:rPr>
          <w:rFonts w:ascii="David" w:hAnsi="David" w:cs="David"/>
          <w:kern w:val="28"/>
        </w:rPr>
      </w:pPr>
      <w:r w:rsidRPr="005F27A6">
        <w:rPr>
          <w:rFonts w:ascii="David" w:hAnsi="David" w:cs="David" w:hint="cs"/>
          <w:kern w:val="28"/>
          <w:rtl/>
        </w:rPr>
        <w:t xml:space="preserve">הפניה לתיאום </w:t>
      </w:r>
      <w:r>
        <w:rPr>
          <w:rFonts w:ascii="David" w:hAnsi="David" w:cs="David" w:hint="cs"/>
          <w:kern w:val="28"/>
          <w:rtl/>
        </w:rPr>
        <w:t>אימון שיוך</w:t>
      </w:r>
      <w:r w:rsidRPr="005F27A6">
        <w:rPr>
          <w:rFonts w:ascii="David" w:hAnsi="David" w:cs="David" w:hint="cs"/>
          <w:kern w:val="28"/>
          <w:rtl/>
        </w:rPr>
        <w:t xml:space="preserve">, ייעשה </w:t>
      </w:r>
      <w:r w:rsidR="006F1969">
        <w:rPr>
          <w:rFonts w:ascii="David" w:hAnsi="David" w:cs="David" w:hint="cs"/>
          <w:kern w:val="28"/>
          <w:rtl/>
        </w:rPr>
        <w:t>ישירות בין</w:t>
      </w:r>
      <w:r w:rsidRPr="005F27A6">
        <w:rPr>
          <w:rFonts w:ascii="David" w:hAnsi="David" w:cs="David" w:hint="cs"/>
          <w:kern w:val="28"/>
          <w:rtl/>
        </w:rPr>
        <w:t xml:space="preserve"> </w:t>
      </w:r>
      <w:r>
        <w:rPr>
          <w:rFonts w:ascii="David" w:hAnsi="David" w:cs="David" w:hint="cs"/>
          <w:kern w:val="28"/>
          <w:rtl/>
        </w:rPr>
        <w:t>עובדי/</w:t>
      </w:r>
      <w:proofErr w:type="spellStart"/>
      <w:r>
        <w:rPr>
          <w:rFonts w:ascii="David" w:hAnsi="David" w:cs="David" w:hint="cs"/>
          <w:kern w:val="28"/>
          <w:rtl/>
        </w:rPr>
        <w:t>ות</w:t>
      </w:r>
      <w:proofErr w:type="spellEnd"/>
      <w:r w:rsidRPr="005F27A6">
        <w:rPr>
          <w:rFonts w:ascii="David" w:hAnsi="David" w:cs="David" w:hint="cs"/>
          <w:kern w:val="28"/>
          <w:rtl/>
        </w:rPr>
        <w:t xml:space="preserve"> </w:t>
      </w:r>
      <w:r>
        <w:rPr>
          <w:rFonts w:ascii="David" w:hAnsi="David" w:cs="David" w:hint="cs"/>
          <w:kern w:val="28"/>
          <w:rtl/>
        </w:rPr>
        <w:t xml:space="preserve">הרשות </w:t>
      </w:r>
      <w:r w:rsidRPr="005F27A6">
        <w:rPr>
          <w:rFonts w:ascii="David" w:hAnsi="David" w:cs="David" w:hint="cs"/>
          <w:kern w:val="28"/>
          <w:rtl/>
        </w:rPr>
        <w:t xml:space="preserve">בעל רישיון הנשק הארגוני ישירות אל מול </w:t>
      </w:r>
      <w:r>
        <w:rPr>
          <w:rFonts w:ascii="David" w:hAnsi="David" w:cs="David" w:hint="cs"/>
          <w:kern w:val="28"/>
          <w:rtl/>
        </w:rPr>
        <w:t>ה</w:t>
      </w:r>
      <w:r w:rsidRPr="005F27A6">
        <w:rPr>
          <w:rFonts w:ascii="David" w:hAnsi="David" w:cs="David" w:hint="cs"/>
          <w:kern w:val="28"/>
          <w:rtl/>
        </w:rPr>
        <w:t>ספק הזוכה בכל מרחב.</w:t>
      </w:r>
    </w:p>
    <w:p w14:paraId="25A98034" w14:textId="77777777" w:rsidR="009917F8" w:rsidRPr="005F27A6" w:rsidRDefault="009917F8" w:rsidP="00B6487F">
      <w:pPr>
        <w:numPr>
          <w:ilvl w:val="2"/>
          <w:numId w:val="77"/>
        </w:numPr>
        <w:spacing w:line="360" w:lineRule="auto"/>
        <w:jc w:val="both"/>
        <w:rPr>
          <w:rFonts w:ascii="David" w:hAnsi="David" w:cs="David"/>
          <w:kern w:val="28"/>
        </w:rPr>
      </w:pPr>
      <w:r>
        <w:rPr>
          <w:rFonts w:ascii="David" w:hAnsi="David" w:cs="David" w:hint="cs"/>
          <w:kern w:val="28"/>
          <w:rtl/>
        </w:rPr>
        <w:t xml:space="preserve">האימון ייערך חצי שעה ויתבצע </w:t>
      </w:r>
      <w:r w:rsidR="00F22AFD" w:rsidRPr="00B57848">
        <w:rPr>
          <w:rFonts w:ascii="David" w:hAnsi="David" w:cs="David" w:hint="cs"/>
          <w:b/>
          <w:bCs/>
          <w:kern w:val="28"/>
          <w:rtl/>
        </w:rPr>
        <w:t>במרחב</w:t>
      </w:r>
      <w:r w:rsidRPr="00B57848">
        <w:rPr>
          <w:rFonts w:ascii="David" w:hAnsi="David" w:cs="David" w:hint="cs"/>
          <w:b/>
          <w:bCs/>
          <w:kern w:val="28"/>
          <w:rtl/>
        </w:rPr>
        <w:t xml:space="preserve"> ירושלים</w:t>
      </w:r>
      <w:r w:rsidR="00F22AFD" w:rsidRPr="00B57848">
        <w:rPr>
          <w:rFonts w:ascii="David" w:hAnsi="David" w:cs="David" w:hint="cs"/>
          <w:b/>
          <w:bCs/>
          <w:kern w:val="28"/>
          <w:rtl/>
        </w:rPr>
        <w:t xml:space="preserve"> בלבד</w:t>
      </w:r>
      <w:r>
        <w:rPr>
          <w:rFonts w:ascii="David" w:hAnsi="David" w:cs="David" w:hint="cs"/>
          <w:kern w:val="28"/>
          <w:rtl/>
        </w:rPr>
        <w:t>.</w:t>
      </w:r>
    </w:p>
    <w:p w14:paraId="72A811D8" w14:textId="77777777" w:rsidR="00E75257" w:rsidRDefault="00E75257" w:rsidP="00B6487F">
      <w:pPr>
        <w:numPr>
          <w:ilvl w:val="2"/>
          <w:numId w:val="77"/>
        </w:numPr>
        <w:spacing w:line="360" w:lineRule="auto"/>
        <w:jc w:val="both"/>
        <w:rPr>
          <w:rFonts w:ascii="David" w:hAnsi="David" w:cs="David"/>
          <w:kern w:val="28"/>
        </w:rPr>
      </w:pPr>
      <w:r w:rsidRPr="00B9014B">
        <w:rPr>
          <w:rFonts w:ascii="David" w:hAnsi="David" w:cs="David"/>
          <w:kern w:val="28"/>
          <w:rtl/>
        </w:rPr>
        <w:t xml:space="preserve">בסיום </w:t>
      </w:r>
      <w:r w:rsidR="00DE75D3">
        <w:rPr>
          <w:rFonts w:ascii="David" w:hAnsi="David" w:cs="David" w:hint="cs"/>
          <w:kern w:val="28"/>
          <w:rtl/>
        </w:rPr>
        <w:t>האימון</w:t>
      </w:r>
      <w:r w:rsidRPr="00B9014B">
        <w:rPr>
          <w:rFonts w:ascii="David" w:hAnsi="David" w:cs="David"/>
          <w:kern w:val="28"/>
          <w:rtl/>
        </w:rPr>
        <w:t xml:space="preserve"> יתקיים מבחן</w:t>
      </w:r>
      <w:r>
        <w:rPr>
          <w:rFonts w:ascii="David" w:hAnsi="David" w:cs="David" w:hint="cs"/>
          <w:kern w:val="28"/>
          <w:rtl/>
        </w:rPr>
        <w:t xml:space="preserve"> הסמכה הכולל 20 כדורים  בסה"כ (ציון עובר 70%)</w:t>
      </w:r>
      <w:r w:rsidRPr="00B9014B">
        <w:rPr>
          <w:rFonts w:ascii="David" w:hAnsi="David" w:cs="David"/>
          <w:kern w:val="28"/>
          <w:rtl/>
        </w:rPr>
        <w:t>.</w:t>
      </w:r>
    </w:p>
    <w:p w14:paraId="34C18C32" w14:textId="77777777" w:rsidR="004B575D" w:rsidRDefault="004B575D" w:rsidP="004B575D">
      <w:pPr>
        <w:spacing w:line="360" w:lineRule="auto"/>
        <w:ind w:left="720"/>
        <w:jc w:val="both"/>
        <w:rPr>
          <w:rFonts w:ascii="David" w:hAnsi="David" w:cs="David"/>
          <w:kern w:val="28"/>
          <w:rtl/>
        </w:rPr>
      </w:pPr>
    </w:p>
    <w:p w14:paraId="002C3668" w14:textId="77777777" w:rsidR="00DA676D" w:rsidRPr="006460C5" w:rsidRDefault="00DA676D" w:rsidP="00B6487F">
      <w:pPr>
        <w:numPr>
          <w:ilvl w:val="1"/>
          <w:numId w:val="77"/>
        </w:numPr>
        <w:spacing w:line="360" w:lineRule="auto"/>
        <w:jc w:val="both"/>
        <w:rPr>
          <w:rFonts w:ascii="David" w:hAnsi="David" w:cs="David"/>
          <w:b/>
          <w:bCs/>
          <w:kern w:val="28"/>
          <w:u w:val="single"/>
        </w:rPr>
      </w:pPr>
      <w:bookmarkStart w:id="329" w:name="_Toc256000074"/>
      <w:bookmarkEnd w:id="0"/>
      <w:bookmarkEnd w:id="1"/>
      <w:bookmarkEnd w:id="2"/>
      <w:bookmarkEnd w:id="3"/>
      <w:r w:rsidRPr="006460C5">
        <w:rPr>
          <w:rFonts w:ascii="David" w:hAnsi="David" w:cs="David"/>
          <w:b/>
          <w:bCs/>
          <w:kern w:val="28"/>
          <w:u w:val="single"/>
          <w:rtl/>
        </w:rPr>
        <w:t>חידוש רישיון נשק פרטי</w:t>
      </w:r>
      <w:r w:rsidR="008C1A30" w:rsidRPr="006460C5">
        <w:rPr>
          <w:rFonts w:ascii="David" w:hAnsi="David" w:cs="David" w:hint="cs"/>
          <w:b/>
          <w:bCs/>
          <w:kern w:val="28"/>
          <w:u w:val="single"/>
          <w:rtl/>
        </w:rPr>
        <w:t xml:space="preserve"> (2 שעות)</w:t>
      </w:r>
    </w:p>
    <w:p w14:paraId="3B2FD7E6" w14:textId="77777777" w:rsidR="00DA676D" w:rsidRPr="006460C5" w:rsidRDefault="00DA676D"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עובדים בעלי רישיון נשק פרטי (לא </w:t>
      </w:r>
      <w:r w:rsidR="00F5748A" w:rsidRPr="006460C5">
        <w:rPr>
          <w:rFonts w:ascii="David" w:hAnsi="David" w:cs="David" w:hint="cs"/>
          <w:kern w:val="28"/>
          <w:rtl/>
        </w:rPr>
        <w:t xml:space="preserve">נשק ארגוני </w:t>
      </w:r>
      <w:r w:rsidRPr="006460C5">
        <w:rPr>
          <w:rFonts w:ascii="David" w:hAnsi="David" w:cs="David" w:hint="cs"/>
          <w:kern w:val="28"/>
          <w:rtl/>
        </w:rPr>
        <w:t xml:space="preserve">מטעם הרשות) רשאים לעבור הכשרת </w:t>
      </w:r>
      <w:r w:rsidRPr="006460C5">
        <w:rPr>
          <w:rFonts w:ascii="David" w:hAnsi="David" w:cs="David"/>
          <w:kern w:val="28"/>
          <w:rtl/>
        </w:rPr>
        <w:t>ריענון לצורך המשך אחזקה או לצורך חידוש רישיון</w:t>
      </w:r>
      <w:r w:rsidRPr="006460C5">
        <w:rPr>
          <w:rFonts w:ascii="David" w:hAnsi="David" w:cs="David" w:hint="cs"/>
          <w:kern w:val="28"/>
          <w:rtl/>
        </w:rPr>
        <w:t xml:space="preserve"> במסגרת מכרז זה. </w:t>
      </w:r>
    </w:p>
    <w:p w14:paraId="357A5B2A" w14:textId="77777777" w:rsidR="00182C2A" w:rsidRPr="006460C5" w:rsidRDefault="00182C2A"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ריענון רישיון נשק פרטי יתבצע אחת לשנה </w:t>
      </w:r>
      <w:r w:rsidR="002E7204" w:rsidRPr="006460C5">
        <w:rPr>
          <w:rFonts w:ascii="David" w:hAnsi="David" w:cs="David" w:hint="cs"/>
          <w:kern w:val="28"/>
          <w:rtl/>
        </w:rPr>
        <w:t xml:space="preserve">בלבד וזאת בהתאם להנחיות אגף רישוי כלי </w:t>
      </w:r>
      <w:proofErr w:type="spellStart"/>
      <w:r w:rsidR="002E7204" w:rsidRPr="006460C5">
        <w:rPr>
          <w:rFonts w:ascii="David" w:hAnsi="David" w:cs="David" w:hint="cs"/>
          <w:kern w:val="28"/>
          <w:rtl/>
        </w:rPr>
        <w:t>יריה</w:t>
      </w:r>
      <w:proofErr w:type="spellEnd"/>
      <w:r w:rsidR="002E7204" w:rsidRPr="006460C5">
        <w:rPr>
          <w:rFonts w:ascii="David" w:hAnsi="David" w:cs="David" w:hint="cs"/>
          <w:kern w:val="28"/>
          <w:rtl/>
        </w:rPr>
        <w:t xml:space="preserve"> במשרד לביטחון לאומי. </w:t>
      </w:r>
    </w:p>
    <w:p w14:paraId="32081C7F" w14:textId="77777777" w:rsidR="00605DD7" w:rsidRPr="006460C5" w:rsidRDefault="00605DD7"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הפניה לתיאום הכשרת </w:t>
      </w:r>
      <w:proofErr w:type="spellStart"/>
      <w:r w:rsidRPr="006460C5">
        <w:rPr>
          <w:rFonts w:ascii="David" w:hAnsi="David" w:cs="David" w:hint="cs"/>
          <w:kern w:val="28"/>
          <w:rtl/>
        </w:rPr>
        <w:t>רענון</w:t>
      </w:r>
      <w:proofErr w:type="spellEnd"/>
      <w:r w:rsidRPr="006460C5">
        <w:rPr>
          <w:rFonts w:ascii="David" w:hAnsi="David" w:cs="David" w:hint="cs"/>
          <w:kern w:val="28"/>
          <w:rtl/>
        </w:rPr>
        <w:t>, ייעשה על ידי עובדי/</w:t>
      </w:r>
      <w:proofErr w:type="spellStart"/>
      <w:r w:rsidRPr="006460C5">
        <w:rPr>
          <w:rFonts w:ascii="David" w:hAnsi="David" w:cs="David" w:hint="cs"/>
          <w:kern w:val="28"/>
          <w:rtl/>
        </w:rPr>
        <w:t>ות</w:t>
      </w:r>
      <w:proofErr w:type="spellEnd"/>
      <w:r w:rsidRPr="006460C5">
        <w:rPr>
          <w:rFonts w:ascii="David" w:hAnsi="David" w:cs="David" w:hint="cs"/>
          <w:kern w:val="28"/>
          <w:rtl/>
        </w:rPr>
        <w:t xml:space="preserve"> הרשות בעל רישיון הנשק </w:t>
      </w:r>
      <w:r w:rsidR="008432B7" w:rsidRPr="006460C5">
        <w:rPr>
          <w:rFonts w:ascii="David" w:hAnsi="David" w:cs="David" w:hint="cs"/>
          <w:kern w:val="28"/>
          <w:rtl/>
        </w:rPr>
        <w:t>הפרטי</w:t>
      </w:r>
      <w:r w:rsidRPr="006460C5">
        <w:rPr>
          <w:rFonts w:ascii="David" w:hAnsi="David" w:cs="David" w:hint="cs"/>
          <w:kern w:val="28"/>
          <w:rtl/>
        </w:rPr>
        <w:t xml:space="preserve"> ישירות אל מול הספק הזוכה בכל מרחב.</w:t>
      </w:r>
    </w:p>
    <w:p w14:paraId="7C39FD7D" w14:textId="77777777" w:rsidR="00605DD7" w:rsidRPr="006460C5" w:rsidRDefault="00605DD7"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האימון ייערך </w:t>
      </w:r>
      <w:r w:rsidR="006A64FF" w:rsidRPr="006460C5">
        <w:rPr>
          <w:rFonts w:ascii="David" w:hAnsi="David" w:cs="David" w:hint="cs"/>
          <w:kern w:val="28"/>
          <w:rtl/>
        </w:rPr>
        <w:t>כשעתיים ברצף</w:t>
      </w:r>
      <w:r w:rsidRPr="006460C5">
        <w:rPr>
          <w:rFonts w:ascii="David" w:hAnsi="David" w:cs="David" w:hint="cs"/>
          <w:kern w:val="28"/>
          <w:rtl/>
        </w:rPr>
        <w:t xml:space="preserve"> ויתבצע בכל אחד מהמרחבים הנדרשים במכרז זה: צפון, דרום, מרכז וירושלים.</w:t>
      </w:r>
    </w:p>
    <w:p w14:paraId="57BE9DF1" w14:textId="77777777" w:rsidR="0090498E" w:rsidRPr="006460C5" w:rsidRDefault="00DA676D" w:rsidP="0090498E">
      <w:pPr>
        <w:numPr>
          <w:ilvl w:val="2"/>
          <w:numId w:val="77"/>
        </w:numPr>
        <w:spacing w:line="360" w:lineRule="auto"/>
        <w:jc w:val="both"/>
        <w:rPr>
          <w:rFonts w:ascii="David" w:hAnsi="David" w:cs="David"/>
          <w:kern w:val="28"/>
        </w:rPr>
      </w:pPr>
      <w:r w:rsidRPr="006460C5">
        <w:rPr>
          <w:rFonts w:ascii="David" w:hAnsi="David" w:cs="David" w:hint="cs"/>
          <w:kern w:val="28"/>
          <w:rtl/>
        </w:rPr>
        <w:t>ההכשרה הינה משולבת עיונית ומעשית</w:t>
      </w:r>
      <w:r w:rsidR="00471A90" w:rsidRPr="006460C5">
        <w:rPr>
          <w:rFonts w:ascii="David" w:hAnsi="David" w:cs="David" w:hint="cs"/>
          <w:kern w:val="28"/>
          <w:rtl/>
        </w:rPr>
        <w:t xml:space="preserve"> הכוללת:</w:t>
      </w:r>
      <w:r w:rsidRPr="006460C5">
        <w:rPr>
          <w:rFonts w:ascii="David" w:hAnsi="David" w:cs="David" w:hint="cs"/>
          <w:kern w:val="28"/>
          <w:rtl/>
        </w:rPr>
        <w:t xml:space="preserve"> </w:t>
      </w:r>
      <w:r w:rsidRPr="006460C5">
        <w:rPr>
          <w:rFonts w:ascii="David" w:hAnsi="David" w:cs="David"/>
          <w:kern w:val="28"/>
          <w:rtl/>
        </w:rPr>
        <w:t>פירוק והרכבה, טעינה ופריקה, ניקוי, מצבי נשיאה, מצבי ירי, מעצורים, נוהל שימוש בנשק ובטיחות</w:t>
      </w:r>
      <w:r w:rsidR="0090498E" w:rsidRPr="006460C5">
        <w:rPr>
          <w:rFonts w:ascii="David" w:hAnsi="David" w:cs="David" w:hint="cs"/>
          <w:kern w:val="28"/>
          <w:rtl/>
        </w:rPr>
        <w:t xml:space="preserve"> וכל הנחיה אחרת מטעם הגורמים המוסמכים</w:t>
      </w:r>
      <w:r w:rsidR="002D683E" w:rsidRPr="006460C5">
        <w:rPr>
          <w:rFonts w:ascii="David" w:hAnsi="David" w:cs="David" w:hint="cs"/>
          <w:kern w:val="28"/>
          <w:rtl/>
        </w:rPr>
        <w:t>.</w:t>
      </w:r>
      <w:r w:rsidR="0090498E" w:rsidRPr="006460C5">
        <w:rPr>
          <w:rFonts w:ascii="David" w:hAnsi="David" w:cs="David"/>
          <w:kern w:val="28"/>
          <w:rtl/>
        </w:rPr>
        <w:t xml:space="preserve"> </w:t>
      </w:r>
    </w:p>
    <w:p w14:paraId="46BE185E" w14:textId="77777777" w:rsidR="006A64FF" w:rsidRPr="006460C5" w:rsidRDefault="006A64FF" w:rsidP="00B6487F">
      <w:pPr>
        <w:numPr>
          <w:ilvl w:val="2"/>
          <w:numId w:val="77"/>
        </w:numPr>
        <w:spacing w:line="360" w:lineRule="auto"/>
        <w:jc w:val="both"/>
        <w:rPr>
          <w:rFonts w:ascii="David" w:hAnsi="David" w:cs="David"/>
          <w:kern w:val="28"/>
        </w:rPr>
      </w:pPr>
      <w:r w:rsidRPr="006460C5">
        <w:rPr>
          <w:rFonts w:ascii="David" w:hAnsi="David" w:cs="David"/>
          <w:kern w:val="28"/>
          <w:rtl/>
        </w:rPr>
        <w:t>בסיום ההכשרה יתקיים מבחן</w:t>
      </w:r>
      <w:r w:rsidRPr="006460C5">
        <w:rPr>
          <w:rFonts w:ascii="David" w:hAnsi="David" w:cs="David" w:hint="cs"/>
          <w:kern w:val="28"/>
          <w:rtl/>
        </w:rPr>
        <w:t xml:space="preserve"> הכולל אימון ירי של 40 כדורים ובנוסף מבחן הסמכה של 10 כדורים נוספים. </w:t>
      </w:r>
      <w:r w:rsidRPr="006460C5">
        <w:rPr>
          <w:rFonts w:ascii="David" w:hAnsi="David" w:cs="David"/>
          <w:kern w:val="28"/>
          <w:rtl/>
        </w:rPr>
        <w:t xml:space="preserve">סה"כ </w:t>
      </w:r>
      <w:r w:rsidRPr="006460C5">
        <w:rPr>
          <w:rFonts w:ascii="David" w:hAnsi="David" w:cs="David" w:hint="cs"/>
          <w:kern w:val="28"/>
          <w:rtl/>
        </w:rPr>
        <w:t>50</w:t>
      </w:r>
      <w:r w:rsidRPr="006460C5">
        <w:rPr>
          <w:rFonts w:ascii="David" w:hAnsi="David" w:cs="David"/>
          <w:kern w:val="28"/>
          <w:rtl/>
        </w:rPr>
        <w:t xml:space="preserve"> כדורים</w:t>
      </w:r>
      <w:r w:rsidRPr="006460C5">
        <w:rPr>
          <w:rFonts w:ascii="David" w:hAnsi="David" w:cs="David" w:hint="cs"/>
          <w:kern w:val="28"/>
          <w:rtl/>
        </w:rPr>
        <w:t xml:space="preserve"> לביצוע המבחן (ציון עובר 70%)</w:t>
      </w:r>
      <w:r w:rsidRPr="006460C5">
        <w:rPr>
          <w:rFonts w:ascii="David" w:hAnsi="David" w:cs="David"/>
          <w:kern w:val="28"/>
          <w:rtl/>
        </w:rPr>
        <w:t>.</w:t>
      </w:r>
    </w:p>
    <w:p w14:paraId="05B9A49F" w14:textId="77777777" w:rsidR="00DA676D" w:rsidRPr="006460C5" w:rsidRDefault="00DA676D" w:rsidP="00B6487F">
      <w:pPr>
        <w:numPr>
          <w:ilvl w:val="2"/>
          <w:numId w:val="77"/>
        </w:numPr>
        <w:spacing w:line="360" w:lineRule="auto"/>
        <w:jc w:val="both"/>
        <w:rPr>
          <w:rFonts w:ascii="David" w:hAnsi="David" w:cs="David"/>
          <w:kern w:val="28"/>
        </w:rPr>
      </w:pPr>
      <w:r w:rsidRPr="006460C5">
        <w:rPr>
          <w:rFonts w:ascii="David" w:hAnsi="David" w:cs="David" w:hint="cs"/>
          <w:kern w:val="28"/>
          <w:rtl/>
        </w:rPr>
        <w:t xml:space="preserve">בתום ההכשרה באחריות הספק הזוכה בכל מרחב להעביר לעובד בעל הנשק אישור על חידוש הרישיון ו/או </w:t>
      </w:r>
      <w:proofErr w:type="spellStart"/>
      <w:r w:rsidRPr="006460C5">
        <w:rPr>
          <w:rFonts w:ascii="David" w:hAnsi="David" w:cs="David" w:hint="cs"/>
          <w:kern w:val="28"/>
          <w:rtl/>
        </w:rPr>
        <w:t>רענון</w:t>
      </w:r>
      <w:proofErr w:type="spellEnd"/>
      <w:r w:rsidRPr="006460C5">
        <w:rPr>
          <w:rFonts w:ascii="David" w:hAnsi="David" w:cs="David" w:hint="cs"/>
          <w:kern w:val="28"/>
          <w:rtl/>
        </w:rPr>
        <w:t xml:space="preserve"> הכשרה תקופתית.</w:t>
      </w:r>
    </w:p>
    <w:p w14:paraId="3DED0C67" w14:textId="77777777" w:rsidR="002D683E" w:rsidRPr="00DA676D" w:rsidRDefault="002D683E" w:rsidP="002D683E">
      <w:pPr>
        <w:spacing w:line="360" w:lineRule="auto"/>
        <w:ind w:left="720"/>
        <w:jc w:val="both"/>
        <w:rPr>
          <w:rFonts w:ascii="David" w:hAnsi="David" w:cs="David"/>
          <w:kern w:val="28"/>
          <w:rtl/>
        </w:rPr>
      </w:pPr>
    </w:p>
    <w:p w14:paraId="4A019E70" w14:textId="77777777" w:rsidR="00A82A37" w:rsidRPr="00DA676D" w:rsidRDefault="00A82A37" w:rsidP="00A82A37">
      <w:pPr>
        <w:spacing w:line="360" w:lineRule="auto"/>
        <w:ind w:left="720"/>
        <w:jc w:val="both"/>
        <w:rPr>
          <w:rFonts w:ascii="David" w:hAnsi="David" w:cs="David"/>
          <w:b/>
          <w:bCs/>
          <w:kern w:val="28"/>
          <w:u w:val="single"/>
          <w:rtl/>
        </w:rPr>
      </w:pPr>
    </w:p>
    <w:p w14:paraId="3B28126B" w14:textId="77777777" w:rsidR="006B1424" w:rsidRPr="006B1424" w:rsidRDefault="00A82A37" w:rsidP="00B6487F">
      <w:pPr>
        <w:numPr>
          <w:ilvl w:val="1"/>
          <w:numId w:val="77"/>
        </w:numPr>
        <w:spacing w:line="360" w:lineRule="auto"/>
        <w:jc w:val="both"/>
        <w:rPr>
          <w:rFonts w:cs="David"/>
          <w:u w:val="single"/>
        </w:rPr>
      </w:pPr>
      <w:r w:rsidRPr="006B1424">
        <w:rPr>
          <w:rFonts w:ascii="David" w:hAnsi="David" w:cs="David" w:hint="cs"/>
          <w:b/>
          <w:bCs/>
          <w:kern w:val="28"/>
          <w:u w:val="single"/>
          <w:rtl/>
        </w:rPr>
        <w:lastRenderedPageBreak/>
        <w:t xml:space="preserve">אימון חד יומי קבוצתי </w:t>
      </w:r>
      <w:r w:rsidR="002D683E" w:rsidRPr="002D683E">
        <w:rPr>
          <w:rFonts w:ascii="David" w:hAnsi="David" w:cs="David" w:hint="cs"/>
          <w:b/>
          <w:bCs/>
          <w:kern w:val="28"/>
          <w:u w:val="single"/>
          <w:rtl/>
        </w:rPr>
        <w:t>(12 שעות)</w:t>
      </w:r>
    </w:p>
    <w:p w14:paraId="0B5763A6" w14:textId="77777777" w:rsidR="00B46D60" w:rsidRDefault="00B46D60" w:rsidP="00B6487F">
      <w:pPr>
        <w:numPr>
          <w:ilvl w:val="2"/>
          <w:numId w:val="77"/>
        </w:numPr>
        <w:spacing w:line="360" w:lineRule="auto"/>
        <w:jc w:val="both"/>
        <w:rPr>
          <w:rFonts w:ascii="David" w:hAnsi="David" w:cs="David"/>
          <w:kern w:val="28"/>
        </w:rPr>
      </w:pPr>
      <w:r>
        <w:rPr>
          <w:rFonts w:ascii="David" w:hAnsi="David" w:cs="David" w:hint="cs"/>
          <w:kern w:val="28"/>
          <w:rtl/>
        </w:rPr>
        <w:t>האימון ייערך כ- 12 שעות ויתבצע בכל אחד מהמרחבים הנדרשים במכרז זה: צפון, דרום, מרכז וירושלים.</w:t>
      </w:r>
    </w:p>
    <w:p w14:paraId="32968370" w14:textId="77777777" w:rsidR="00322A6B" w:rsidRPr="000F1E68" w:rsidRDefault="00322A6B" w:rsidP="00B6487F">
      <w:pPr>
        <w:numPr>
          <w:ilvl w:val="2"/>
          <w:numId w:val="77"/>
        </w:numPr>
        <w:spacing w:line="360" w:lineRule="auto"/>
        <w:jc w:val="both"/>
        <w:rPr>
          <w:rFonts w:cs="David"/>
        </w:rPr>
      </w:pPr>
      <w:proofErr w:type="spellStart"/>
      <w:r w:rsidRPr="00322A6B">
        <w:rPr>
          <w:rFonts w:cs="David" w:hint="cs"/>
          <w:rtl/>
        </w:rPr>
        <w:t>תוכנית</w:t>
      </w:r>
      <w:proofErr w:type="spellEnd"/>
      <w:r w:rsidRPr="00322A6B">
        <w:rPr>
          <w:rFonts w:cs="David" w:hint="cs"/>
          <w:rtl/>
        </w:rPr>
        <w:t xml:space="preserve"> האימון תוגש כשבועיים לפחות לפני תחילת הסבב ותאושר ע"י נציג אגף הביטחון בכתב.</w:t>
      </w:r>
      <w:r>
        <w:rPr>
          <w:rFonts w:cs="David" w:hint="cs"/>
          <w:rtl/>
        </w:rPr>
        <w:t xml:space="preserve"> </w:t>
      </w:r>
      <w:r w:rsidRPr="00322A6B">
        <w:rPr>
          <w:rFonts w:ascii="David" w:hAnsi="David" w:cs="David" w:hint="cs"/>
          <w:kern w:val="28"/>
          <w:rtl/>
        </w:rPr>
        <w:t>בכל סבב יבוצע סיכום בכתב והערות החניכים והמדריכים יירשמו ויועברו באופן מסודר לנציג אגף הביטחון.</w:t>
      </w:r>
      <w:r w:rsidR="000F1E68">
        <w:rPr>
          <w:rFonts w:cs="David" w:hint="cs"/>
          <w:rtl/>
        </w:rPr>
        <w:t xml:space="preserve"> </w:t>
      </w:r>
      <w:r w:rsidRPr="000F1E68">
        <w:rPr>
          <w:rFonts w:ascii="David" w:hAnsi="David" w:cs="David" w:hint="cs"/>
          <w:kern w:val="28"/>
          <w:rtl/>
        </w:rPr>
        <w:t>כל חריגה מתכני האימון בפועל מצריכה יידוע ואישור מנציג אגף הביטחון, ולא, עלולה לגרום לאי תגמול בגינו.</w:t>
      </w:r>
    </w:p>
    <w:p w14:paraId="533D3900" w14:textId="77777777" w:rsidR="00CE3276" w:rsidRDefault="00CE3276" w:rsidP="00B6487F">
      <w:pPr>
        <w:numPr>
          <w:ilvl w:val="2"/>
          <w:numId w:val="77"/>
        </w:numPr>
        <w:spacing w:line="360" w:lineRule="auto"/>
        <w:jc w:val="both"/>
        <w:rPr>
          <w:rFonts w:ascii="David" w:hAnsi="David" w:cs="David"/>
          <w:kern w:val="28"/>
        </w:rPr>
      </w:pPr>
      <w:r w:rsidRPr="00CE3276">
        <w:rPr>
          <w:rFonts w:ascii="David" w:hAnsi="David" w:cs="David" w:hint="cs"/>
          <w:kern w:val="28"/>
          <w:rtl/>
        </w:rPr>
        <w:t xml:space="preserve">מינימום משתתפים </w:t>
      </w:r>
      <w:r>
        <w:rPr>
          <w:rFonts w:ascii="David" w:hAnsi="David" w:cs="David" w:hint="cs"/>
          <w:kern w:val="28"/>
          <w:rtl/>
        </w:rPr>
        <w:t>באימון חד יומי קבוצתי הינו</w:t>
      </w:r>
      <w:r w:rsidRPr="00CE3276">
        <w:rPr>
          <w:rFonts w:ascii="David" w:hAnsi="David" w:cs="David" w:hint="cs"/>
          <w:kern w:val="28"/>
          <w:rtl/>
        </w:rPr>
        <w:t xml:space="preserve"> 9 ועד 12 משתתפים בסה"כ. </w:t>
      </w:r>
    </w:p>
    <w:p w14:paraId="6EC0A29E" w14:textId="77777777" w:rsidR="00A41BA0" w:rsidRPr="00A41BA0" w:rsidRDefault="00A41BA0" w:rsidP="00B6487F">
      <w:pPr>
        <w:numPr>
          <w:ilvl w:val="2"/>
          <w:numId w:val="77"/>
        </w:numPr>
        <w:spacing w:line="360" w:lineRule="auto"/>
        <w:jc w:val="both"/>
        <w:rPr>
          <w:rFonts w:ascii="David" w:hAnsi="David" w:cs="David"/>
          <w:kern w:val="28"/>
        </w:rPr>
      </w:pPr>
      <w:r w:rsidRPr="00A41BA0">
        <w:rPr>
          <w:rFonts w:ascii="David" w:hAnsi="David" w:cs="David" w:hint="cs"/>
          <w:kern w:val="28"/>
          <w:rtl/>
        </w:rPr>
        <w:t xml:space="preserve">הודעה על ביטול ההכשרה בת 12 </w:t>
      </w:r>
      <w:r w:rsidR="002E7204">
        <w:rPr>
          <w:rFonts w:ascii="David" w:hAnsi="David" w:cs="David" w:hint="cs"/>
          <w:kern w:val="28"/>
          <w:rtl/>
        </w:rPr>
        <w:t>שעות</w:t>
      </w:r>
      <w:r w:rsidRPr="00A41BA0">
        <w:rPr>
          <w:rFonts w:ascii="David" w:hAnsi="David" w:cs="David" w:hint="cs"/>
          <w:kern w:val="28"/>
          <w:rtl/>
        </w:rPr>
        <w:t xml:space="preserve"> מצד הספק תיעשה עד 48 שעות</w:t>
      </w:r>
      <w:r w:rsidR="002E7204">
        <w:rPr>
          <w:rFonts w:ascii="David" w:hAnsi="David" w:cs="David" w:hint="cs"/>
          <w:kern w:val="28"/>
          <w:rtl/>
        </w:rPr>
        <w:t xml:space="preserve"> ממועד האימון</w:t>
      </w:r>
      <w:r w:rsidRPr="00A41BA0">
        <w:rPr>
          <w:rFonts w:ascii="David" w:hAnsi="David" w:cs="David" w:hint="cs"/>
          <w:kern w:val="28"/>
          <w:rtl/>
        </w:rPr>
        <w:t xml:space="preserve">. </w:t>
      </w:r>
    </w:p>
    <w:p w14:paraId="6F2B7DA2" w14:textId="77777777" w:rsidR="008E580B" w:rsidRDefault="00E63326" w:rsidP="00B6487F">
      <w:pPr>
        <w:numPr>
          <w:ilvl w:val="2"/>
          <w:numId w:val="77"/>
        </w:numPr>
        <w:spacing w:line="360" w:lineRule="auto"/>
        <w:jc w:val="both"/>
        <w:rPr>
          <w:rFonts w:cs="David"/>
          <w:u w:val="single"/>
        </w:rPr>
      </w:pPr>
      <w:r>
        <w:rPr>
          <w:rFonts w:cs="David" w:hint="cs"/>
          <w:rtl/>
        </w:rPr>
        <w:t>האימון הינו משולב</w:t>
      </w:r>
      <w:r w:rsidR="00B36164">
        <w:rPr>
          <w:rFonts w:cs="David" w:hint="cs"/>
          <w:rtl/>
        </w:rPr>
        <w:t xml:space="preserve"> הכולל:</w:t>
      </w:r>
      <w:r>
        <w:rPr>
          <w:rFonts w:cs="David" w:hint="cs"/>
          <w:rtl/>
        </w:rPr>
        <w:t xml:space="preserve"> תיאורטי</w:t>
      </w:r>
      <w:r w:rsidR="00B46D60">
        <w:rPr>
          <w:rFonts w:cs="David" w:hint="cs"/>
          <w:rtl/>
        </w:rPr>
        <w:t xml:space="preserve">, </w:t>
      </w:r>
      <w:r>
        <w:rPr>
          <w:rFonts w:cs="David" w:hint="cs"/>
          <w:rtl/>
        </w:rPr>
        <w:t>ירי מעשי</w:t>
      </w:r>
      <w:r w:rsidR="00B46D60">
        <w:rPr>
          <w:rFonts w:cs="David" w:hint="cs"/>
          <w:rtl/>
        </w:rPr>
        <w:t xml:space="preserve"> </w:t>
      </w:r>
      <w:r>
        <w:rPr>
          <w:rFonts w:cs="David" w:hint="cs"/>
          <w:rtl/>
        </w:rPr>
        <w:t>ואימון קרב מגע</w:t>
      </w:r>
      <w:r w:rsidR="00693B07">
        <w:rPr>
          <w:rFonts w:cs="David" w:hint="cs"/>
          <w:rtl/>
        </w:rPr>
        <w:t xml:space="preserve"> </w:t>
      </w:r>
      <w:r w:rsidR="008E580B">
        <w:rPr>
          <w:rFonts w:cs="David" w:hint="cs"/>
          <w:rtl/>
        </w:rPr>
        <w:t xml:space="preserve">והכל כפי שיפורט כדלהלן: </w:t>
      </w:r>
    </w:p>
    <w:p w14:paraId="727FA1F7" w14:textId="77777777" w:rsidR="00A82A37" w:rsidRDefault="008E580B" w:rsidP="00B6487F">
      <w:pPr>
        <w:numPr>
          <w:ilvl w:val="3"/>
          <w:numId w:val="77"/>
        </w:numPr>
        <w:spacing w:line="360" w:lineRule="auto"/>
        <w:jc w:val="both"/>
        <w:rPr>
          <w:rFonts w:cs="David"/>
          <w:u w:val="single"/>
        </w:rPr>
      </w:pPr>
      <w:r>
        <w:rPr>
          <w:rFonts w:cs="David" w:hint="cs"/>
          <w:u w:val="single"/>
          <w:rtl/>
        </w:rPr>
        <w:t>תיאורטי</w:t>
      </w:r>
      <w:r w:rsidR="003251DD">
        <w:rPr>
          <w:rFonts w:cs="David" w:hint="cs"/>
          <w:u w:val="single"/>
          <w:rtl/>
        </w:rPr>
        <w:t xml:space="preserve"> </w:t>
      </w:r>
      <w:r w:rsidR="003251DD" w:rsidRPr="003251DD">
        <w:rPr>
          <w:rFonts w:cs="David" w:hint="cs"/>
          <w:u w:val="single"/>
          <w:rtl/>
        </w:rPr>
        <w:t>(עד 2 שעות)</w:t>
      </w:r>
    </w:p>
    <w:p w14:paraId="25757326" w14:textId="77777777" w:rsidR="00A82A37" w:rsidRPr="008E580B" w:rsidRDefault="00A82A37" w:rsidP="00B6487F">
      <w:pPr>
        <w:numPr>
          <w:ilvl w:val="4"/>
          <w:numId w:val="77"/>
        </w:numPr>
        <w:spacing w:line="360" w:lineRule="auto"/>
        <w:ind w:hanging="171"/>
        <w:jc w:val="both"/>
        <w:rPr>
          <w:rFonts w:cs="David"/>
          <w:u w:val="single"/>
          <w:rtl/>
        </w:rPr>
      </w:pPr>
      <w:r w:rsidRPr="008E580B">
        <w:rPr>
          <w:rFonts w:cs="David"/>
          <w:b/>
          <w:rtl/>
        </w:rPr>
        <w:t>הכרה, תיאור, תכונות של אקדח.</w:t>
      </w:r>
    </w:p>
    <w:p w14:paraId="25CF3A5E" w14:textId="77777777" w:rsidR="00A82A37" w:rsidRPr="008E580B" w:rsidRDefault="00A82A37" w:rsidP="00B6487F">
      <w:pPr>
        <w:numPr>
          <w:ilvl w:val="4"/>
          <w:numId w:val="77"/>
        </w:numPr>
        <w:spacing w:line="360" w:lineRule="auto"/>
        <w:ind w:hanging="171"/>
        <w:jc w:val="both"/>
        <w:rPr>
          <w:rFonts w:cs="David"/>
          <w:b/>
          <w:rtl/>
        </w:rPr>
      </w:pPr>
      <w:r w:rsidRPr="00FC4FCC">
        <w:rPr>
          <w:rFonts w:cs="David"/>
          <w:b/>
          <w:rtl/>
        </w:rPr>
        <w:t xml:space="preserve">בטיחות </w:t>
      </w:r>
      <w:r w:rsidR="007F5C99">
        <w:rPr>
          <w:rFonts w:cs="David" w:hint="cs"/>
          <w:b/>
          <w:rtl/>
        </w:rPr>
        <w:t>-</w:t>
      </w:r>
      <w:r w:rsidRPr="00FC4FCC">
        <w:rPr>
          <w:rFonts w:cs="David"/>
          <w:b/>
          <w:rtl/>
        </w:rPr>
        <w:t xml:space="preserve"> עקרונות וכללים.</w:t>
      </w:r>
    </w:p>
    <w:p w14:paraId="19FEFF84" w14:textId="77777777" w:rsidR="00A82A37" w:rsidRPr="008E580B" w:rsidRDefault="00A82A37" w:rsidP="00B6487F">
      <w:pPr>
        <w:numPr>
          <w:ilvl w:val="4"/>
          <w:numId w:val="77"/>
        </w:numPr>
        <w:spacing w:line="360" w:lineRule="auto"/>
        <w:ind w:hanging="171"/>
        <w:jc w:val="both"/>
        <w:rPr>
          <w:rFonts w:cs="David"/>
          <w:b/>
          <w:rtl/>
        </w:rPr>
      </w:pPr>
      <w:r w:rsidRPr="00FC4FCC">
        <w:rPr>
          <w:rFonts w:cs="David"/>
          <w:b/>
          <w:rtl/>
        </w:rPr>
        <w:t xml:space="preserve">תפעול בסיסי של אקדח </w:t>
      </w:r>
      <w:r w:rsidR="007F5C99">
        <w:rPr>
          <w:rFonts w:cs="David" w:hint="cs"/>
          <w:b/>
          <w:rtl/>
        </w:rPr>
        <w:t>-</w:t>
      </w:r>
      <w:r w:rsidRPr="00FC4FCC">
        <w:rPr>
          <w:rFonts w:cs="David"/>
          <w:b/>
          <w:rtl/>
        </w:rPr>
        <w:t xml:space="preserve"> שרשרת הירי: דריכה + טעינה, החלפת מחסנית, פריקה.</w:t>
      </w:r>
    </w:p>
    <w:p w14:paraId="669D3CD9" w14:textId="77777777" w:rsidR="00A82A37" w:rsidRPr="008E580B" w:rsidRDefault="00A82A37" w:rsidP="00B6487F">
      <w:pPr>
        <w:numPr>
          <w:ilvl w:val="4"/>
          <w:numId w:val="77"/>
        </w:numPr>
        <w:spacing w:line="360" w:lineRule="auto"/>
        <w:ind w:hanging="171"/>
        <w:jc w:val="both"/>
        <w:rPr>
          <w:rFonts w:cs="David"/>
          <w:b/>
          <w:rtl/>
        </w:rPr>
      </w:pPr>
      <w:r w:rsidRPr="00FC4FCC">
        <w:rPr>
          <w:rFonts w:cs="David"/>
          <w:b/>
          <w:rtl/>
        </w:rPr>
        <w:t xml:space="preserve">מעצורים </w:t>
      </w:r>
      <w:r w:rsidR="007F5C99">
        <w:rPr>
          <w:rFonts w:cs="David" w:hint="cs"/>
          <w:b/>
          <w:rtl/>
        </w:rPr>
        <w:t>-</w:t>
      </w:r>
      <w:r w:rsidRPr="00FC4FCC">
        <w:rPr>
          <w:rFonts w:cs="David"/>
          <w:b/>
          <w:rtl/>
        </w:rPr>
        <w:t xml:space="preserve"> הכרת שלושה סוגי מעצורים (סגור, פתוח, גמר תחמושת) + דרכי התמודדות.</w:t>
      </w:r>
    </w:p>
    <w:p w14:paraId="39343F21" w14:textId="77777777" w:rsidR="00A82A37" w:rsidRPr="008E580B" w:rsidRDefault="00A82A37" w:rsidP="00B6487F">
      <w:pPr>
        <w:numPr>
          <w:ilvl w:val="4"/>
          <w:numId w:val="77"/>
        </w:numPr>
        <w:spacing w:line="360" w:lineRule="auto"/>
        <w:ind w:hanging="171"/>
        <w:jc w:val="both"/>
        <w:rPr>
          <w:rFonts w:cs="David"/>
          <w:b/>
        </w:rPr>
      </w:pPr>
      <w:r w:rsidRPr="00FC4FCC">
        <w:rPr>
          <w:rFonts w:cs="David"/>
          <w:b/>
          <w:rtl/>
        </w:rPr>
        <w:t>אחזקה שמירה של אקדח</w:t>
      </w:r>
      <w:r w:rsidRPr="008E580B">
        <w:rPr>
          <w:rFonts w:cs="David" w:hint="cs"/>
          <w:b/>
          <w:rtl/>
        </w:rPr>
        <w:t>.</w:t>
      </w:r>
    </w:p>
    <w:p w14:paraId="246696DA" w14:textId="77777777" w:rsidR="00A82A37" w:rsidRPr="00F15657" w:rsidRDefault="00A82A37" w:rsidP="00B6487F">
      <w:pPr>
        <w:numPr>
          <w:ilvl w:val="4"/>
          <w:numId w:val="77"/>
        </w:numPr>
        <w:spacing w:line="360" w:lineRule="auto"/>
        <w:ind w:hanging="171"/>
        <w:jc w:val="both"/>
        <w:rPr>
          <w:rFonts w:cs="David"/>
          <w:b/>
        </w:rPr>
      </w:pPr>
      <w:r w:rsidRPr="00D773B4">
        <w:rPr>
          <w:rFonts w:cs="David" w:hint="cs"/>
          <w:b/>
          <w:rtl/>
        </w:rPr>
        <w:t xml:space="preserve">הרצאה </w:t>
      </w:r>
      <w:r w:rsidR="00F11856">
        <w:rPr>
          <w:rFonts w:cs="David" w:hint="cs"/>
          <w:b/>
          <w:rtl/>
        </w:rPr>
        <w:t>להתנהגות</w:t>
      </w:r>
      <w:r w:rsidRPr="00D773B4">
        <w:rPr>
          <w:rFonts w:cs="David" w:hint="cs"/>
          <w:b/>
          <w:rtl/>
        </w:rPr>
        <w:t xml:space="preserve"> מונעת ועבודה טקטית נכונה</w:t>
      </w:r>
      <w:r>
        <w:rPr>
          <w:rFonts w:cs="David" w:hint="cs"/>
          <w:b/>
          <w:rtl/>
        </w:rPr>
        <w:t xml:space="preserve"> באמצעות מדריך מוסמך. </w:t>
      </w:r>
    </w:p>
    <w:p w14:paraId="0EB5F613" w14:textId="77777777" w:rsidR="00F15657" w:rsidRDefault="00A82A37" w:rsidP="00B6487F">
      <w:pPr>
        <w:numPr>
          <w:ilvl w:val="4"/>
          <w:numId w:val="77"/>
        </w:numPr>
        <w:spacing w:line="360" w:lineRule="auto"/>
        <w:ind w:hanging="171"/>
        <w:jc w:val="both"/>
        <w:rPr>
          <w:rFonts w:cs="David"/>
          <w:b/>
        </w:rPr>
      </w:pPr>
      <w:r w:rsidRPr="0040531D">
        <w:rPr>
          <w:rFonts w:cs="David" w:hint="cs"/>
          <w:b/>
          <w:rtl/>
        </w:rPr>
        <w:t>הרצאה בת שעה בנושא נוהל שימוש בנשק, הגנה עצמית</w:t>
      </w:r>
      <w:r>
        <w:rPr>
          <w:rFonts w:cs="David" w:hint="cs"/>
          <w:b/>
          <w:rtl/>
        </w:rPr>
        <w:t>, סדר הדין הפלילי</w:t>
      </w:r>
      <w:r w:rsidRPr="0040531D">
        <w:rPr>
          <w:rFonts w:cs="David" w:hint="cs"/>
          <w:b/>
          <w:rtl/>
        </w:rPr>
        <w:t xml:space="preserve"> וחוק "</w:t>
      </w:r>
      <w:r w:rsidRPr="00F15657">
        <w:rPr>
          <w:rFonts w:cs="David" w:hint="cs"/>
          <w:b/>
          <w:rtl/>
        </w:rPr>
        <w:t xml:space="preserve">לא תעמוד על דם רעך </w:t>
      </w:r>
      <w:r w:rsidRPr="00F15657">
        <w:rPr>
          <w:rFonts w:cs="David"/>
          <w:b/>
          <w:rtl/>
        </w:rPr>
        <w:t>–</w:t>
      </w:r>
      <w:r w:rsidRPr="00F15657">
        <w:rPr>
          <w:rFonts w:cs="David" w:hint="cs"/>
          <w:b/>
          <w:rtl/>
        </w:rPr>
        <w:t xml:space="preserve"> </w:t>
      </w:r>
      <w:proofErr w:type="spellStart"/>
      <w:r w:rsidRPr="00F15657">
        <w:rPr>
          <w:rFonts w:cs="David" w:hint="cs"/>
          <w:b/>
          <w:rtl/>
        </w:rPr>
        <w:t>התשנ"ח</w:t>
      </w:r>
      <w:proofErr w:type="spellEnd"/>
      <w:r w:rsidRPr="0040531D">
        <w:rPr>
          <w:rFonts w:cs="David" w:hint="cs"/>
          <w:b/>
          <w:rtl/>
        </w:rPr>
        <w:t xml:space="preserve">" מועברת על ידי עו"ד </w:t>
      </w:r>
      <w:r>
        <w:rPr>
          <w:rFonts w:cs="David" w:hint="cs"/>
          <w:b/>
          <w:rtl/>
        </w:rPr>
        <w:t xml:space="preserve">העומד בקריטריונים </w:t>
      </w:r>
      <w:r w:rsidR="00F15657">
        <w:rPr>
          <w:rFonts w:cs="David" w:hint="cs"/>
          <w:b/>
          <w:rtl/>
        </w:rPr>
        <w:t>הבאים</w:t>
      </w:r>
      <w:r w:rsidR="003B1CE3">
        <w:rPr>
          <w:rFonts w:cs="David" w:hint="cs"/>
          <w:b/>
          <w:rtl/>
        </w:rPr>
        <w:t xml:space="preserve"> ויאושר </w:t>
      </w:r>
      <w:r w:rsidR="003B1CE3" w:rsidRPr="003B1CE3">
        <w:rPr>
          <w:rFonts w:cs="David" w:hint="cs"/>
          <w:b/>
          <w:rtl/>
        </w:rPr>
        <w:t>ע"י בעלת הרישיון המיוחד ברשות או ממלא מקומה</w:t>
      </w:r>
      <w:r w:rsidR="003B1CE3">
        <w:rPr>
          <w:rFonts w:cs="David" w:hint="cs"/>
          <w:b/>
          <w:rtl/>
        </w:rPr>
        <w:t xml:space="preserve"> </w:t>
      </w:r>
      <w:r w:rsidR="00F15657">
        <w:rPr>
          <w:rFonts w:cs="David" w:hint="cs"/>
          <w:b/>
          <w:rtl/>
        </w:rPr>
        <w:t>:</w:t>
      </w:r>
    </w:p>
    <w:p w14:paraId="75ADF850" w14:textId="77777777" w:rsidR="00F15657" w:rsidRPr="00F15657" w:rsidRDefault="00F15657" w:rsidP="00D954C9">
      <w:pPr>
        <w:numPr>
          <w:ilvl w:val="5"/>
          <w:numId w:val="82"/>
        </w:numPr>
        <w:spacing w:line="360" w:lineRule="auto"/>
        <w:ind w:firstLine="112"/>
        <w:jc w:val="both"/>
        <w:rPr>
          <w:rFonts w:cs="David"/>
          <w:b/>
        </w:rPr>
      </w:pPr>
      <w:r>
        <w:rPr>
          <w:rFonts w:cs="David" w:hint="cs"/>
          <w:b/>
          <w:rtl/>
        </w:rPr>
        <w:t>הוסמך כעו"ד וחבר בלשכת עורכי הדין בישראל</w:t>
      </w:r>
      <w:r w:rsidR="00D954C9">
        <w:rPr>
          <w:rFonts w:cs="David" w:hint="cs"/>
          <w:b/>
          <w:rtl/>
        </w:rPr>
        <w:t>.</w:t>
      </w:r>
    </w:p>
    <w:p w14:paraId="2E1C04DB" w14:textId="77777777" w:rsidR="00F15657" w:rsidRPr="00F15657" w:rsidRDefault="00F15657" w:rsidP="00B6487F">
      <w:pPr>
        <w:numPr>
          <w:ilvl w:val="5"/>
          <w:numId w:val="82"/>
        </w:numPr>
        <w:spacing w:line="360" w:lineRule="auto"/>
        <w:ind w:firstLine="112"/>
        <w:jc w:val="both"/>
        <w:rPr>
          <w:rFonts w:cs="David"/>
          <w:b/>
        </w:rPr>
      </w:pPr>
      <w:r>
        <w:rPr>
          <w:rFonts w:cs="David" w:hint="cs"/>
          <w:b/>
          <w:rtl/>
        </w:rPr>
        <w:t>בעל ביטוח אחריות מקצועית בתוקף</w:t>
      </w:r>
      <w:r w:rsidR="003B4E69">
        <w:rPr>
          <w:rFonts w:cs="David" w:hint="cs"/>
          <w:b/>
          <w:rtl/>
        </w:rPr>
        <w:t>.</w:t>
      </w:r>
      <w:r>
        <w:rPr>
          <w:rFonts w:cs="David" w:hint="cs"/>
          <w:b/>
          <w:rtl/>
        </w:rPr>
        <w:t xml:space="preserve">  </w:t>
      </w:r>
    </w:p>
    <w:p w14:paraId="03F31FB4" w14:textId="77777777" w:rsidR="00D825F1" w:rsidRDefault="00F15657" w:rsidP="00B6487F">
      <w:pPr>
        <w:numPr>
          <w:ilvl w:val="5"/>
          <w:numId w:val="82"/>
        </w:numPr>
        <w:spacing w:line="360" w:lineRule="auto"/>
        <w:ind w:firstLine="112"/>
        <w:jc w:val="both"/>
        <w:rPr>
          <w:rFonts w:cs="David"/>
          <w:b/>
        </w:rPr>
      </w:pPr>
      <w:r>
        <w:rPr>
          <w:rFonts w:cs="David" w:hint="cs"/>
          <w:b/>
          <w:rtl/>
        </w:rPr>
        <w:t xml:space="preserve">בעל ניסיון מוכח בתחום </w:t>
      </w:r>
      <w:r w:rsidR="00B10C26">
        <w:rPr>
          <w:rFonts w:cs="David" w:hint="cs"/>
          <w:b/>
          <w:rtl/>
        </w:rPr>
        <w:t xml:space="preserve">נשק ואבטחה </w:t>
      </w:r>
      <w:r>
        <w:rPr>
          <w:rFonts w:cs="David" w:hint="cs"/>
          <w:b/>
          <w:rtl/>
        </w:rPr>
        <w:t xml:space="preserve">של לפחות 4 שנים אחרונות ובמגוון גופים </w:t>
      </w:r>
    </w:p>
    <w:p w14:paraId="2113DD36" w14:textId="77777777" w:rsidR="00F15657" w:rsidRDefault="00F15657" w:rsidP="00D825F1">
      <w:pPr>
        <w:spacing w:line="360" w:lineRule="auto"/>
        <w:ind w:left="1192" w:firstLine="248"/>
        <w:jc w:val="both"/>
        <w:rPr>
          <w:rFonts w:cs="David"/>
          <w:b/>
          <w:rtl/>
        </w:rPr>
      </w:pPr>
      <w:r>
        <w:rPr>
          <w:rFonts w:cs="David" w:hint="cs"/>
          <w:b/>
          <w:rtl/>
        </w:rPr>
        <w:t>(יומצא אישור</w:t>
      </w:r>
      <w:r w:rsidR="00D825F1">
        <w:rPr>
          <w:rFonts w:cs="David" w:hint="cs"/>
          <w:b/>
          <w:rtl/>
        </w:rPr>
        <w:t xml:space="preserve"> </w:t>
      </w:r>
      <w:r>
        <w:rPr>
          <w:rFonts w:cs="David" w:hint="cs"/>
          <w:b/>
          <w:rtl/>
        </w:rPr>
        <w:t>העסקה)</w:t>
      </w:r>
      <w:r w:rsidR="00F13DC0">
        <w:rPr>
          <w:rFonts w:cs="David" w:hint="cs"/>
          <w:b/>
          <w:rtl/>
        </w:rPr>
        <w:t>.</w:t>
      </w:r>
    </w:p>
    <w:p w14:paraId="121A2987" w14:textId="77777777" w:rsidR="00B10C26" w:rsidRPr="006C1EAB" w:rsidRDefault="00B10C26" w:rsidP="00B6487F">
      <w:pPr>
        <w:numPr>
          <w:ilvl w:val="5"/>
          <w:numId w:val="82"/>
        </w:numPr>
        <w:spacing w:line="360" w:lineRule="auto"/>
        <w:ind w:firstLine="112"/>
        <w:jc w:val="both"/>
        <w:rPr>
          <w:rFonts w:cs="David"/>
          <w:b/>
        </w:rPr>
      </w:pPr>
      <w:r w:rsidRPr="006C1EAB">
        <w:rPr>
          <w:rFonts w:cs="David" w:hint="cs"/>
          <w:b/>
          <w:rtl/>
        </w:rPr>
        <w:t>בעל ניסיון הדרכה של שנתיים לפחות בגופים ממלכתיים מקבילים</w:t>
      </w:r>
      <w:r w:rsidR="00B90F1D" w:rsidRPr="006C1EAB">
        <w:rPr>
          <w:rFonts w:cs="David" w:hint="cs"/>
          <w:b/>
          <w:rtl/>
        </w:rPr>
        <w:t>.</w:t>
      </w:r>
    </w:p>
    <w:p w14:paraId="10B7C968" w14:textId="77777777" w:rsidR="00CA188F" w:rsidRDefault="00CA188F" w:rsidP="00A82A37">
      <w:pPr>
        <w:rPr>
          <w:rFonts w:cs="David"/>
          <w:b/>
          <w:bCs/>
          <w:sz w:val="28"/>
          <w:szCs w:val="28"/>
          <w:rtl/>
        </w:rPr>
      </w:pPr>
    </w:p>
    <w:p w14:paraId="75B65872" w14:textId="77777777" w:rsidR="00A82A37" w:rsidRPr="00945AF1" w:rsidRDefault="00A82A37" w:rsidP="00B6487F">
      <w:pPr>
        <w:numPr>
          <w:ilvl w:val="3"/>
          <w:numId w:val="77"/>
        </w:numPr>
        <w:spacing w:line="360" w:lineRule="auto"/>
        <w:jc w:val="both"/>
        <w:rPr>
          <w:rFonts w:cs="David"/>
          <w:u w:val="single"/>
          <w:rtl/>
        </w:rPr>
      </w:pPr>
      <w:r w:rsidRPr="00945AF1">
        <w:rPr>
          <w:rFonts w:cs="David" w:hint="cs"/>
          <w:u w:val="single"/>
          <w:rtl/>
        </w:rPr>
        <w:t>ירי מעשי</w:t>
      </w:r>
      <w:r w:rsidR="008873F4">
        <w:rPr>
          <w:rFonts w:cs="David" w:hint="cs"/>
          <w:u w:val="single"/>
          <w:rtl/>
        </w:rPr>
        <w:t xml:space="preserve"> </w:t>
      </w:r>
      <w:r w:rsidR="008873F4" w:rsidRPr="008873F4">
        <w:rPr>
          <w:rFonts w:cs="David" w:hint="cs"/>
          <w:u w:val="single"/>
          <w:rtl/>
        </w:rPr>
        <w:t>(עד 4 שעות)</w:t>
      </w:r>
    </w:p>
    <w:p w14:paraId="6F6BFA0F" w14:textId="77777777" w:rsidR="00A82A37" w:rsidRPr="00D040A2" w:rsidRDefault="00A82A37" w:rsidP="00A82A37">
      <w:pPr>
        <w:rPr>
          <w:rFonts w:cs="David"/>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992"/>
        <w:gridCol w:w="3402"/>
        <w:gridCol w:w="992"/>
        <w:gridCol w:w="3369"/>
      </w:tblGrid>
      <w:tr w:rsidR="00A82A37" w:rsidRPr="00BB1376" w14:paraId="6ECC318B" w14:textId="77777777" w:rsidTr="00CE3276">
        <w:tc>
          <w:tcPr>
            <w:tcW w:w="458" w:type="dxa"/>
            <w:shd w:val="clear" w:color="auto" w:fill="BFBFBF" w:themeFill="background1" w:themeFillShade="BF"/>
          </w:tcPr>
          <w:p w14:paraId="1C64F9FA" w14:textId="77777777" w:rsidR="00A82A37" w:rsidRPr="00BB1376" w:rsidRDefault="00A82A37" w:rsidP="00A82A37">
            <w:pPr>
              <w:rPr>
                <w:rFonts w:cs="David"/>
                <w:b/>
                <w:bCs/>
                <w:sz w:val="28"/>
                <w:szCs w:val="28"/>
                <w:rtl/>
              </w:rPr>
            </w:pPr>
          </w:p>
        </w:tc>
        <w:tc>
          <w:tcPr>
            <w:tcW w:w="992" w:type="dxa"/>
            <w:shd w:val="clear" w:color="auto" w:fill="BFBFBF" w:themeFill="background1" w:themeFillShade="BF"/>
          </w:tcPr>
          <w:p w14:paraId="68D6AE48" w14:textId="77777777" w:rsidR="00A82A37" w:rsidRPr="00945AF1" w:rsidRDefault="00A82A37" w:rsidP="00A82A37">
            <w:pPr>
              <w:jc w:val="center"/>
              <w:rPr>
                <w:rFonts w:cs="David"/>
                <w:rtl/>
              </w:rPr>
            </w:pPr>
            <w:r w:rsidRPr="00945AF1">
              <w:rPr>
                <w:rFonts w:cs="David" w:hint="cs"/>
                <w:rtl/>
              </w:rPr>
              <w:t>תרגיל</w:t>
            </w:r>
          </w:p>
        </w:tc>
        <w:tc>
          <w:tcPr>
            <w:tcW w:w="3402" w:type="dxa"/>
            <w:shd w:val="clear" w:color="auto" w:fill="BFBFBF" w:themeFill="background1" w:themeFillShade="BF"/>
          </w:tcPr>
          <w:p w14:paraId="0EE8DE6B" w14:textId="77777777" w:rsidR="00A82A37" w:rsidRPr="00945AF1" w:rsidRDefault="00A82A37" w:rsidP="00A82A37">
            <w:pPr>
              <w:jc w:val="center"/>
              <w:rPr>
                <w:rFonts w:cs="David"/>
                <w:rtl/>
              </w:rPr>
            </w:pPr>
            <w:r w:rsidRPr="00945AF1">
              <w:rPr>
                <w:rFonts w:cs="David" w:hint="cs"/>
                <w:rtl/>
              </w:rPr>
              <w:t>מתווה</w:t>
            </w:r>
          </w:p>
        </w:tc>
        <w:tc>
          <w:tcPr>
            <w:tcW w:w="992" w:type="dxa"/>
            <w:shd w:val="clear" w:color="auto" w:fill="BFBFBF" w:themeFill="background1" w:themeFillShade="BF"/>
          </w:tcPr>
          <w:p w14:paraId="16A975AE" w14:textId="77777777" w:rsidR="00A82A37" w:rsidRPr="00945AF1" w:rsidRDefault="00A82A37" w:rsidP="00A82A37">
            <w:pPr>
              <w:jc w:val="center"/>
              <w:rPr>
                <w:rFonts w:cs="David"/>
                <w:rtl/>
              </w:rPr>
            </w:pPr>
            <w:r w:rsidRPr="00945AF1">
              <w:rPr>
                <w:rFonts w:cs="David" w:hint="cs"/>
                <w:rtl/>
              </w:rPr>
              <w:t>מס' כדורים</w:t>
            </w:r>
          </w:p>
        </w:tc>
        <w:tc>
          <w:tcPr>
            <w:tcW w:w="3369" w:type="dxa"/>
            <w:shd w:val="clear" w:color="auto" w:fill="BFBFBF" w:themeFill="background1" w:themeFillShade="BF"/>
          </w:tcPr>
          <w:p w14:paraId="7E1460A2" w14:textId="77777777" w:rsidR="00A82A37" w:rsidRPr="00945AF1" w:rsidRDefault="00A82A37" w:rsidP="00A82A37">
            <w:pPr>
              <w:jc w:val="center"/>
              <w:rPr>
                <w:rFonts w:cs="David"/>
                <w:rtl/>
              </w:rPr>
            </w:pPr>
            <w:r w:rsidRPr="00945AF1">
              <w:rPr>
                <w:rFonts w:cs="David" w:hint="cs"/>
                <w:rtl/>
              </w:rPr>
              <w:t>מטרה</w:t>
            </w:r>
          </w:p>
        </w:tc>
      </w:tr>
      <w:tr w:rsidR="00A82A37" w:rsidRPr="00BB1376" w14:paraId="58D990DA" w14:textId="77777777" w:rsidTr="00A82A37">
        <w:tc>
          <w:tcPr>
            <w:tcW w:w="458" w:type="dxa"/>
            <w:shd w:val="clear" w:color="auto" w:fill="auto"/>
          </w:tcPr>
          <w:p w14:paraId="2A9583BB" w14:textId="77777777" w:rsidR="00A82A37" w:rsidRPr="006E6CC7" w:rsidRDefault="00A82A37" w:rsidP="00A82A37">
            <w:pPr>
              <w:rPr>
                <w:rFonts w:cs="David"/>
                <w:rtl/>
              </w:rPr>
            </w:pPr>
            <w:r w:rsidRPr="006E6CC7">
              <w:rPr>
                <w:rFonts w:cs="David" w:hint="cs"/>
                <w:rtl/>
              </w:rPr>
              <w:t>1.</w:t>
            </w:r>
          </w:p>
        </w:tc>
        <w:tc>
          <w:tcPr>
            <w:tcW w:w="992" w:type="dxa"/>
            <w:shd w:val="clear" w:color="auto" w:fill="auto"/>
          </w:tcPr>
          <w:p w14:paraId="44EB5581" w14:textId="77777777" w:rsidR="00A82A37" w:rsidRPr="00BB1376" w:rsidRDefault="00A82A37" w:rsidP="00A82A37">
            <w:pPr>
              <w:rPr>
                <w:rFonts w:cs="David"/>
                <w:b/>
                <w:bCs/>
                <w:rtl/>
              </w:rPr>
            </w:pPr>
            <w:r>
              <w:rPr>
                <w:rFonts w:cs="David" w:hint="cs"/>
                <w:b/>
                <w:rtl/>
              </w:rPr>
              <w:t>ירי מדו</w:t>
            </w:r>
            <w:r w:rsidRPr="00BB1376">
              <w:rPr>
                <w:rFonts w:cs="David" w:hint="cs"/>
                <w:b/>
                <w:rtl/>
              </w:rPr>
              <w:t xml:space="preserve">יק </w:t>
            </w:r>
            <w:r w:rsidRPr="00BB1376">
              <w:rPr>
                <w:rFonts w:cs="David" w:hint="cs"/>
                <w:b/>
                <w:rtl/>
              </w:rPr>
              <w:lastRenderedPageBreak/>
              <w:t>להכרת האקדח</w:t>
            </w:r>
          </w:p>
        </w:tc>
        <w:tc>
          <w:tcPr>
            <w:tcW w:w="3402" w:type="dxa"/>
            <w:shd w:val="clear" w:color="auto" w:fill="auto"/>
          </w:tcPr>
          <w:p w14:paraId="133C1506" w14:textId="77777777" w:rsidR="00A82A37" w:rsidRDefault="00A82A37" w:rsidP="00A82A37">
            <w:pPr>
              <w:rPr>
                <w:rFonts w:cs="David"/>
                <w:b/>
                <w:bCs/>
                <w:rtl/>
              </w:rPr>
            </w:pPr>
            <w:r>
              <w:rPr>
                <w:rFonts w:cs="David" w:hint="cs"/>
                <w:b/>
                <w:rtl/>
              </w:rPr>
              <w:lastRenderedPageBreak/>
              <w:t>ירי מדוי</w:t>
            </w:r>
            <w:r w:rsidRPr="00BB1376">
              <w:rPr>
                <w:rFonts w:cs="David" w:hint="cs"/>
                <w:b/>
                <w:rtl/>
              </w:rPr>
              <w:t xml:space="preserve">ק </w:t>
            </w:r>
            <w:r w:rsidRPr="00BB1376">
              <w:rPr>
                <w:rFonts w:cs="David"/>
                <w:b/>
                <w:rtl/>
              </w:rPr>
              <w:t>–</w:t>
            </w:r>
            <w:r w:rsidRPr="00BB1376">
              <w:rPr>
                <w:rFonts w:cs="David" w:hint="cs"/>
                <w:b/>
                <w:rtl/>
              </w:rPr>
              <w:t xml:space="preserve"> </w:t>
            </w:r>
            <w:r>
              <w:rPr>
                <w:rFonts w:cs="David" w:hint="cs"/>
                <w:b/>
                <w:rtl/>
              </w:rPr>
              <w:t xml:space="preserve">4 </w:t>
            </w:r>
            <w:r w:rsidRPr="00BB1376">
              <w:rPr>
                <w:rFonts w:cs="David" w:hint="cs"/>
                <w:b/>
                <w:rtl/>
              </w:rPr>
              <w:t xml:space="preserve"> מטרים</w:t>
            </w:r>
            <w:r>
              <w:rPr>
                <w:rFonts w:cs="David" w:hint="cs"/>
                <w:b/>
                <w:rtl/>
              </w:rPr>
              <w:t xml:space="preserve"> : 12 כדור</w:t>
            </w:r>
          </w:p>
          <w:p w14:paraId="02FF54E2" w14:textId="77777777" w:rsidR="00A82A37" w:rsidRPr="00BB1376" w:rsidRDefault="00A82A37" w:rsidP="00A82A37">
            <w:pPr>
              <w:rPr>
                <w:rFonts w:cs="David"/>
                <w:b/>
                <w:bCs/>
                <w:rtl/>
              </w:rPr>
            </w:pPr>
            <w:r>
              <w:rPr>
                <w:rFonts w:cs="David" w:hint="cs"/>
                <w:b/>
                <w:rtl/>
              </w:rPr>
              <w:t xml:space="preserve">                     6 מטרים : 10 כדור</w:t>
            </w:r>
          </w:p>
        </w:tc>
        <w:tc>
          <w:tcPr>
            <w:tcW w:w="992" w:type="dxa"/>
            <w:shd w:val="clear" w:color="auto" w:fill="auto"/>
          </w:tcPr>
          <w:p w14:paraId="18682371" w14:textId="77777777" w:rsidR="00A82A37" w:rsidRPr="00BB1376" w:rsidRDefault="00A82A37" w:rsidP="00A82A37">
            <w:pPr>
              <w:jc w:val="center"/>
              <w:rPr>
                <w:rFonts w:cs="David"/>
                <w:b/>
                <w:bCs/>
                <w:rtl/>
              </w:rPr>
            </w:pPr>
            <w:r>
              <w:rPr>
                <w:rFonts w:cs="David" w:hint="cs"/>
                <w:b/>
                <w:rtl/>
              </w:rPr>
              <w:t>22</w:t>
            </w:r>
          </w:p>
        </w:tc>
        <w:tc>
          <w:tcPr>
            <w:tcW w:w="3369" w:type="dxa"/>
            <w:shd w:val="clear" w:color="auto" w:fill="auto"/>
          </w:tcPr>
          <w:p w14:paraId="6E246883" w14:textId="77777777" w:rsidR="00A82A37" w:rsidRPr="00BB1376" w:rsidRDefault="00A82A37" w:rsidP="00B6487F">
            <w:pPr>
              <w:numPr>
                <w:ilvl w:val="0"/>
                <w:numId w:val="78"/>
              </w:numPr>
              <w:overflowPunct w:val="0"/>
              <w:autoSpaceDE w:val="0"/>
              <w:autoSpaceDN w:val="0"/>
              <w:adjustRightInd w:val="0"/>
              <w:textAlignment w:val="baseline"/>
              <w:rPr>
                <w:rFonts w:cs="David"/>
                <w:b/>
                <w:bCs/>
              </w:rPr>
            </w:pPr>
            <w:r w:rsidRPr="00BB1376">
              <w:rPr>
                <w:rFonts w:cs="David" w:hint="cs"/>
                <w:b/>
                <w:rtl/>
              </w:rPr>
              <w:t>יישום עקרונות הבטיחות</w:t>
            </w:r>
          </w:p>
          <w:p w14:paraId="05CA5EDB" w14:textId="77777777" w:rsidR="00A82A37" w:rsidRPr="00BB1376" w:rsidRDefault="00A82A37" w:rsidP="00B6487F">
            <w:pPr>
              <w:numPr>
                <w:ilvl w:val="0"/>
                <w:numId w:val="78"/>
              </w:numPr>
              <w:overflowPunct w:val="0"/>
              <w:autoSpaceDE w:val="0"/>
              <w:autoSpaceDN w:val="0"/>
              <w:adjustRightInd w:val="0"/>
              <w:textAlignment w:val="baseline"/>
              <w:rPr>
                <w:rFonts w:cs="David"/>
                <w:b/>
                <w:bCs/>
              </w:rPr>
            </w:pPr>
            <w:r w:rsidRPr="00BB1376">
              <w:rPr>
                <w:rFonts w:cs="David" w:hint="cs"/>
                <w:b/>
                <w:rtl/>
              </w:rPr>
              <w:lastRenderedPageBreak/>
              <w:t xml:space="preserve">עקרונות הירי הנכון </w:t>
            </w:r>
            <w:r w:rsidRPr="00BB1376">
              <w:rPr>
                <w:rFonts w:cs="David"/>
                <w:b/>
                <w:rtl/>
              </w:rPr>
              <w:t>–</w:t>
            </w:r>
            <w:r w:rsidRPr="00BB1376">
              <w:rPr>
                <w:rFonts w:cs="David" w:hint="cs"/>
                <w:b/>
                <w:rtl/>
              </w:rPr>
              <w:t xml:space="preserve"> </w:t>
            </w:r>
            <w:r>
              <w:rPr>
                <w:rFonts w:cs="David" w:hint="cs"/>
                <w:b/>
                <w:rtl/>
              </w:rPr>
              <w:t xml:space="preserve">מצב גוף, </w:t>
            </w:r>
            <w:r w:rsidRPr="00BB1376">
              <w:rPr>
                <w:rFonts w:cs="David" w:hint="cs"/>
                <w:b/>
                <w:rtl/>
              </w:rPr>
              <w:t xml:space="preserve">אחיזה, כוונות, </w:t>
            </w:r>
            <w:r>
              <w:rPr>
                <w:rFonts w:cs="David" w:hint="cs"/>
                <w:b/>
                <w:rtl/>
              </w:rPr>
              <w:t xml:space="preserve">עבודת </w:t>
            </w:r>
            <w:r w:rsidRPr="00BB1376">
              <w:rPr>
                <w:rFonts w:cs="David" w:hint="cs"/>
                <w:b/>
                <w:rtl/>
              </w:rPr>
              <w:t>הדק.</w:t>
            </w:r>
          </w:p>
          <w:p w14:paraId="3FA5B560" w14:textId="77777777" w:rsidR="00A82A37" w:rsidRDefault="00A82A37" w:rsidP="00B6487F">
            <w:pPr>
              <w:numPr>
                <w:ilvl w:val="0"/>
                <w:numId w:val="78"/>
              </w:numPr>
              <w:overflowPunct w:val="0"/>
              <w:autoSpaceDE w:val="0"/>
              <w:autoSpaceDN w:val="0"/>
              <w:adjustRightInd w:val="0"/>
              <w:textAlignment w:val="baseline"/>
              <w:rPr>
                <w:rFonts w:cs="David"/>
                <w:b/>
                <w:bCs/>
              </w:rPr>
            </w:pPr>
            <w:r w:rsidRPr="00BB1376">
              <w:rPr>
                <w:rFonts w:cs="David" w:hint="cs"/>
                <w:b/>
                <w:rtl/>
              </w:rPr>
              <w:t xml:space="preserve">מצב "גוף-נשק" </w:t>
            </w:r>
            <w:r w:rsidRPr="00BB1376">
              <w:rPr>
                <w:rFonts w:cs="David"/>
                <w:b/>
                <w:rtl/>
              </w:rPr>
              <w:t>–</w:t>
            </w:r>
            <w:r w:rsidRPr="00BB1376">
              <w:rPr>
                <w:rFonts w:cs="David" w:hint="cs"/>
                <w:b/>
                <w:rtl/>
              </w:rPr>
              <w:t xml:space="preserve"> כניסה למצב ירי. </w:t>
            </w:r>
          </w:p>
          <w:p w14:paraId="532BF818" w14:textId="77777777" w:rsidR="00A82A37" w:rsidRPr="00BB1376" w:rsidRDefault="00A82A37" w:rsidP="00B6487F">
            <w:pPr>
              <w:numPr>
                <w:ilvl w:val="0"/>
                <w:numId w:val="78"/>
              </w:numPr>
              <w:overflowPunct w:val="0"/>
              <w:autoSpaceDE w:val="0"/>
              <w:autoSpaceDN w:val="0"/>
              <w:adjustRightInd w:val="0"/>
              <w:textAlignment w:val="baseline"/>
              <w:rPr>
                <w:rFonts w:cs="David"/>
                <w:b/>
                <w:bCs/>
                <w:rtl/>
              </w:rPr>
            </w:pPr>
            <w:r w:rsidRPr="00BB1376">
              <w:rPr>
                <w:rFonts w:cs="David" w:hint="cs"/>
                <w:b/>
                <w:rtl/>
              </w:rPr>
              <w:t xml:space="preserve">עקרון </w:t>
            </w:r>
            <w:r>
              <w:rPr>
                <w:rFonts w:cs="David" w:hint="cs"/>
                <w:b/>
                <w:rtl/>
              </w:rPr>
              <w:t>ירי אחיד/רציף</w:t>
            </w:r>
          </w:p>
        </w:tc>
      </w:tr>
      <w:tr w:rsidR="00A82A37" w:rsidRPr="00BB1376" w14:paraId="2DAD35AC" w14:textId="77777777" w:rsidTr="00A82A37">
        <w:tc>
          <w:tcPr>
            <w:tcW w:w="458" w:type="dxa"/>
            <w:shd w:val="clear" w:color="auto" w:fill="auto"/>
          </w:tcPr>
          <w:p w14:paraId="2D96D6C2" w14:textId="77777777" w:rsidR="00A82A37" w:rsidRPr="006E6CC7" w:rsidRDefault="00A82A37" w:rsidP="00A82A37">
            <w:pPr>
              <w:rPr>
                <w:rFonts w:cs="David"/>
                <w:rtl/>
              </w:rPr>
            </w:pPr>
            <w:r w:rsidRPr="006E6CC7">
              <w:rPr>
                <w:rFonts w:cs="David" w:hint="cs"/>
                <w:rtl/>
              </w:rPr>
              <w:lastRenderedPageBreak/>
              <w:t xml:space="preserve">2. </w:t>
            </w:r>
          </w:p>
        </w:tc>
        <w:tc>
          <w:tcPr>
            <w:tcW w:w="992" w:type="dxa"/>
            <w:shd w:val="clear" w:color="auto" w:fill="auto"/>
          </w:tcPr>
          <w:p w14:paraId="0EB9A8F8" w14:textId="77777777" w:rsidR="00A82A37" w:rsidRPr="00BB1376" w:rsidRDefault="00A82A37" w:rsidP="00A82A37">
            <w:pPr>
              <w:rPr>
                <w:rFonts w:cs="David"/>
                <w:b/>
                <w:bCs/>
                <w:rtl/>
              </w:rPr>
            </w:pPr>
            <w:r w:rsidRPr="00BB1376">
              <w:rPr>
                <w:rFonts w:cs="David" w:hint="cs"/>
                <w:b/>
                <w:rtl/>
              </w:rPr>
              <w:t>הצבעות</w:t>
            </w:r>
          </w:p>
        </w:tc>
        <w:tc>
          <w:tcPr>
            <w:tcW w:w="3402" w:type="dxa"/>
            <w:shd w:val="clear" w:color="auto" w:fill="auto"/>
          </w:tcPr>
          <w:p w14:paraId="0393F96E" w14:textId="77777777" w:rsidR="00A82A37" w:rsidRPr="00BB1376" w:rsidRDefault="00A82A37" w:rsidP="00A82A37">
            <w:pPr>
              <w:rPr>
                <w:rFonts w:cs="David"/>
                <w:b/>
                <w:bCs/>
                <w:rtl/>
              </w:rPr>
            </w:pPr>
            <w:r w:rsidRPr="00BB1376">
              <w:rPr>
                <w:rFonts w:cs="David" w:hint="cs"/>
                <w:rtl/>
              </w:rPr>
              <w:t>הצבעות</w:t>
            </w:r>
            <w:r w:rsidRPr="00BB1376">
              <w:rPr>
                <w:rFonts w:cs="David" w:hint="cs"/>
                <w:b/>
                <w:rtl/>
              </w:rPr>
              <w:t>:1</w:t>
            </w:r>
            <w:r w:rsidRPr="00BB1376">
              <w:rPr>
                <w:rFonts w:cs="David"/>
                <w:b/>
              </w:rPr>
              <w:t>X</w:t>
            </w:r>
            <w:r w:rsidRPr="00BB1376">
              <w:rPr>
                <w:rFonts w:cs="David" w:hint="cs"/>
                <w:b/>
                <w:rtl/>
              </w:rPr>
              <w:t>6: 6מטרים</w:t>
            </w:r>
          </w:p>
          <w:p w14:paraId="5ED4A170" w14:textId="77777777" w:rsidR="00A82A37" w:rsidRPr="00BB1376" w:rsidRDefault="00A82A37" w:rsidP="00A82A37">
            <w:pPr>
              <w:rPr>
                <w:rFonts w:cs="David"/>
                <w:b/>
                <w:bCs/>
                <w:rtl/>
              </w:rPr>
            </w:pPr>
            <w:r w:rsidRPr="00BB1376">
              <w:rPr>
                <w:rFonts w:cs="David" w:hint="cs"/>
                <w:b/>
                <w:rtl/>
              </w:rPr>
              <w:t>3</w:t>
            </w:r>
            <w:r w:rsidRPr="00BB1376">
              <w:rPr>
                <w:rFonts w:cs="David"/>
                <w:b/>
              </w:rPr>
              <w:t>X</w:t>
            </w:r>
            <w:r w:rsidRPr="00BB1376">
              <w:rPr>
                <w:rFonts w:cs="David" w:hint="cs"/>
                <w:b/>
                <w:rtl/>
              </w:rPr>
              <w:t>2: 6 מטרים</w:t>
            </w:r>
          </w:p>
          <w:p w14:paraId="1E423389" w14:textId="77777777" w:rsidR="00A82A37" w:rsidRPr="00BB1376" w:rsidRDefault="00A82A37" w:rsidP="00A82A37">
            <w:pPr>
              <w:rPr>
                <w:rFonts w:cs="David"/>
                <w:b/>
                <w:bCs/>
                <w:rtl/>
              </w:rPr>
            </w:pPr>
            <w:r w:rsidRPr="00BB1376">
              <w:rPr>
                <w:rFonts w:cs="David" w:hint="cs"/>
                <w:b/>
                <w:rtl/>
              </w:rPr>
              <w:t>4</w:t>
            </w:r>
            <w:r w:rsidRPr="00BB1376">
              <w:rPr>
                <w:rFonts w:cs="David"/>
                <w:b/>
              </w:rPr>
              <w:t>X</w:t>
            </w:r>
            <w:r w:rsidRPr="00BB1376">
              <w:rPr>
                <w:rFonts w:cs="David" w:hint="cs"/>
                <w:b/>
                <w:rtl/>
              </w:rPr>
              <w:t>3/ 2</w:t>
            </w:r>
            <w:r w:rsidRPr="00BB1376">
              <w:rPr>
                <w:rFonts w:cs="David"/>
                <w:b/>
              </w:rPr>
              <w:t>X</w:t>
            </w:r>
            <w:r w:rsidRPr="00BB1376">
              <w:rPr>
                <w:rFonts w:cs="David" w:hint="cs"/>
                <w:b/>
                <w:rtl/>
              </w:rPr>
              <w:t>3: 8 מטרים</w:t>
            </w:r>
          </w:p>
          <w:p w14:paraId="6CBFCD2F" w14:textId="77777777" w:rsidR="00A82A37" w:rsidRPr="00BB1376" w:rsidRDefault="00A82A37" w:rsidP="00A82A37">
            <w:pPr>
              <w:rPr>
                <w:rFonts w:cs="David"/>
                <w:b/>
                <w:bCs/>
                <w:rtl/>
              </w:rPr>
            </w:pPr>
            <w:r w:rsidRPr="00BB1376">
              <w:rPr>
                <w:rFonts w:cs="David" w:hint="cs"/>
                <w:b/>
                <w:rtl/>
              </w:rPr>
              <w:t>4</w:t>
            </w:r>
            <w:r w:rsidRPr="00BB1376">
              <w:rPr>
                <w:rFonts w:cs="David"/>
                <w:b/>
              </w:rPr>
              <w:t>X</w:t>
            </w:r>
            <w:r w:rsidRPr="00BB1376">
              <w:rPr>
                <w:rFonts w:cs="David" w:hint="cs"/>
                <w:b/>
                <w:rtl/>
              </w:rPr>
              <w:t>3/ 2</w:t>
            </w:r>
            <w:r w:rsidRPr="00BB1376">
              <w:rPr>
                <w:rFonts w:cs="David"/>
                <w:b/>
              </w:rPr>
              <w:t>X</w:t>
            </w:r>
            <w:r w:rsidRPr="00BB1376">
              <w:rPr>
                <w:rFonts w:cs="David" w:hint="cs"/>
                <w:b/>
                <w:rtl/>
              </w:rPr>
              <w:t>3: 10 מטרים</w:t>
            </w:r>
          </w:p>
          <w:p w14:paraId="152F69AE" w14:textId="77777777" w:rsidR="00A82A37" w:rsidRPr="00BB1376" w:rsidRDefault="00A82A37" w:rsidP="00A82A37">
            <w:pPr>
              <w:rPr>
                <w:rFonts w:cs="David"/>
                <w:b/>
                <w:bCs/>
                <w:rtl/>
              </w:rPr>
            </w:pPr>
          </w:p>
        </w:tc>
        <w:tc>
          <w:tcPr>
            <w:tcW w:w="992" w:type="dxa"/>
            <w:shd w:val="clear" w:color="auto" w:fill="auto"/>
          </w:tcPr>
          <w:p w14:paraId="56F5F760" w14:textId="77777777" w:rsidR="00A82A37" w:rsidRPr="00BB1376" w:rsidRDefault="00A82A37" w:rsidP="00A82A37">
            <w:pPr>
              <w:jc w:val="center"/>
              <w:rPr>
                <w:rFonts w:cs="David"/>
                <w:b/>
                <w:bCs/>
                <w:rtl/>
              </w:rPr>
            </w:pPr>
            <w:r w:rsidRPr="00BB1376">
              <w:rPr>
                <w:rFonts w:cs="David" w:hint="cs"/>
                <w:b/>
                <w:rtl/>
              </w:rPr>
              <w:t>48</w:t>
            </w:r>
          </w:p>
        </w:tc>
        <w:tc>
          <w:tcPr>
            <w:tcW w:w="3369" w:type="dxa"/>
            <w:shd w:val="clear" w:color="auto" w:fill="auto"/>
          </w:tcPr>
          <w:p w14:paraId="351FFC6F" w14:textId="77777777" w:rsidR="00A82A37" w:rsidRPr="00BB1376" w:rsidRDefault="00A82A37" w:rsidP="00B6487F">
            <w:pPr>
              <w:numPr>
                <w:ilvl w:val="0"/>
                <w:numId w:val="79"/>
              </w:numPr>
              <w:overflowPunct w:val="0"/>
              <w:autoSpaceDE w:val="0"/>
              <w:autoSpaceDN w:val="0"/>
              <w:adjustRightInd w:val="0"/>
              <w:textAlignment w:val="baseline"/>
              <w:rPr>
                <w:rFonts w:cs="David"/>
                <w:b/>
                <w:bCs/>
              </w:rPr>
            </w:pPr>
            <w:r w:rsidRPr="00BB1376">
              <w:rPr>
                <w:rFonts w:cs="David" w:hint="cs"/>
                <w:b/>
                <w:rtl/>
              </w:rPr>
              <w:t>תרגול הצבות + מצב "גוף-נשק".</w:t>
            </w:r>
          </w:p>
          <w:p w14:paraId="27241102" w14:textId="77777777" w:rsidR="00A82A37" w:rsidRPr="00BB1376" w:rsidRDefault="00A82A37" w:rsidP="00B6487F">
            <w:pPr>
              <w:numPr>
                <w:ilvl w:val="0"/>
                <w:numId w:val="79"/>
              </w:numPr>
              <w:overflowPunct w:val="0"/>
              <w:autoSpaceDE w:val="0"/>
              <w:autoSpaceDN w:val="0"/>
              <w:adjustRightInd w:val="0"/>
              <w:textAlignment w:val="baseline"/>
              <w:rPr>
                <w:rFonts w:cs="David"/>
                <w:b/>
                <w:bCs/>
                <w:rtl/>
              </w:rPr>
            </w:pPr>
            <w:r>
              <w:rPr>
                <w:rFonts w:cs="David" w:hint="cs"/>
                <w:b/>
                <w:rtl/>
              </w:rPr>
              <w:t>מטרות קרובות/רחוקות</w:t>
            </w:r>
          </w:p>
        </w:tc>
      </w:tr>
      <w:tr w:rsidR="00A82A37" w:rsidRPr="00BB1376" w14:paraId="46323B03" w14:textId="77777777" w:rsidTr="00A82A37">
        <w:tc>
          <w:tcPr>
            <w:tcW w:w="458" w:type="dxa"/>
            <w:shd w:val="clear" w:color="auto" w:fill="auto"/>
          </w:tcPr>
          <w:p w14:paraId="68F0C6F2" w14:textId="77777777" w:rsidR="00A82A37" w:rsidRPr="006E6CC7" w:rsidRDefault="00A82A37" w:rsidP="00B6487F">
            <w:pPr>
              <w:numPr>
                <w:ilvl w:val="0"/>
                <w:numId w:val="79"/>
              </w:numPr>
              <w:overflowPunct w:val="0"/>
              <w:autoSpaceDE w:val="0"/>
              <w:autoSpaceDN w:val="0"/>
              <w:adjustRightInd w:val="0"/>
              <w:textAlignment w:val="baseline"/>
              <w:rPr>
                <w:rFonts w:cs="David"/>
                <w:rtl/>
              </w:rPr>
            </w:pPr>
            <w:r w:rsidRPr="006E6CC7">
              <w:rPr>
                <w:rFonts w:cs="David" w:hint="cs"/>
                <w:rtl/>
              </w:rPr>
              <w:t>3</w:t>
            </w:r>
          </w:p>
        </w:tc>
        <w:tc>
          <w:tcPr>
            <w:tcW w:w="992" w:type="dxa"/>
            <w:shd w:val="clear" w:color="auto" w:fill="auto"/>
          </w:tcPr>
          <w:p w14:paraId="780D2C58" w14:textId="77777777" w:rsidR="00A82A37" w:rsidRPr="00BB1376" w:rsidRDefault="00A82A37" w:rsidP="00A82A37">
            <w:pPr>
              <w:rPr>
                <w:rFonts w:cs="David"/>
                <w:b/>
                <w:bCs/>
                <w:rtl/>
              </w:rPr>
            </w:pPr>
            <w:r w:rsidRPr="00BB1376">
              <w:rPr>
                <w:rFonts w:cs="David" w:hint="cs"/>
                <w:b/>
                <w:rtl/>
              </w:rPr>
              <w:t>מעצורים</w:t>
            </w:r>
          </w:p>
        </w:tc>
        <w:tc>
          <w:tcPr>
            <w:tcW w:w="3402" w:type="dxa"/>
            <w:shd w:val="clear" w:color="auto" w:fill="auto"/>
          </w:tcPr>
          <w:p w14:paraId="2C6B2488" w14:textId="77777777" w:rsidR="00A82A37" w:rsidRPr="00BB1376" w:rsidRDefault="00A82A37" w:rsidP="00A82A37">
            <w:pPr>
              <w:rPr>
                <w:rFonts w:cs="David"/>
                <w:b/>
                <w:bCs/>
                <w:rtl/>
              </w:rPr>
            </w:pPr>
            <w:r w:rsidRPr="00BB1376">
              <w:rPr>
                <w:rFonts w:cs="David" w:hint="cs"/>
                <w:b/>
                <w:rtl/>
              </w:rPr>
              <w:t>גמר תחמושת: 3</w:t>
            </w:r>
            <w:r w:rsidRPr="00BB1376">
              <w:rPr>
                <w:rFonts w:cs="David"/>
                <w:b/>
              </w:rPr>
              <w:t>X</w:t>
            </w:r>
            <w:r w:rsidRPr="00BB1376">
              <w:rPr>
                <w:rFonts w:cs="David" w:hint="cs"/>
                <w:b/>
                <w:rtl/>
              </w:rPr>
              <w:t>3 +3: 8 מטרים</w:t>
            </w:r>
          </w:p>
          <w:p w14:paraId="256532ED" w14:textId="77777777" w:rsidR="00A82A37" w:rsidRPr="00BB1376" w:rsidRDefault="00A82A37" w:rsidP="00A82A37">
            <w:pPr>
              <w:rPr>
                <w:rFonts w:cs="David"/>
                <w:b/>
                <w:bCs/>
                <w:rtl/>
              </w:rPr>
            </w:pPr>
            <w:r w:rsidRPr="00BB1376">
              <w:rPr>
                <w:rFonts w:cs="David" w:hint="cs"/>
                <w:b/>
                <w:rtl/>
              </w:rPr>
              <w:t>מעצור סגור: 3              : 6 מטרים</w:t>
            </w:r>
          </w:p>
          <w:p w14:paraId="365F6672" w14:textId="77777777" w:rsidR="00A82A37" w:rsidRPr="00BB1376" w:rsidRDefault="00A82A37" w:rsidP="00A82A37">
            <w:pPr>
              <w:rPr>
                <w:rFonts w:cs="David"/>
                <w:b/>
                <w:bCs/>
                <w:rtl/>
              </w:rPr>
            </w:pPr>
            <w:r w:rsidRPr="00BB1376">
              <w:rPr>
                <w:rFonts w:cs="David" w:hint="cs"/>
                <w:b/>
                <w:rtl/>
              </w:rPr>
              <w:t>מעצור פתוח: 3 + תרמיל: 6 מטרים</w:t>
            </w:r>
          </w:p>
        </w:tc>
        <w:tc>
          <w:tcPr>
            <w:tcW w:w="992" w:type="dxa"/>
            <w:shd w:val="clear" w:color="auto" w:fill="auto"/>
          </w:tcPr>
          <w:p w14:paraId="04E9EDAC" w14:textId="77777777" w:rsidR="00A82A37" w:rsidRPr="00BB1376" w:rsidRDefault="00A82A37" w:rsidP="00A82A37">
            <w:pPr>
              <w:jc w:val="center"/>
              <w:rPr>
                <w:rFonts w:cs="David"/>
                <w:b/>
                <w:bCs/>
                <w:rtl/>
              </w:rPr>
            </w:pPr>
            <w:r w:rsidRPr="00BB1376">
              <w:rPr>
                <w:rFonts w:cs="David" w:hint="cs"/>
                <w:b/>
                <w:rtl/>
              </w:rPr>
              <w:t>15</w:t>
            </w:r>
          </w:p>
        </w:tc>
        <w:tc>
          <w:tcPr>
            <w:tcW w:w="3369" w:type="dxa"/>
            <w:shd w:val="clear" w:color="auto" w:fill="auto"/>
          </w:tcPr>
          <w:p w14:paraId="1D4F9330" w14:textId="77777777" w:rsidR="00A82A37" w:rsidRPr="00BB1376" w:rsidRDefault="00A82A37" w:rsidP="00B6487F">
            <w:pPr>
              <w:numPr>
                <w:ilvl w:val="0"/>
                <w:numId w:val="80"/>
              </w:numPr>
              <w:overflowPunct w:val="0"/>
              <w:autoSpaceDE w:val="0"/>
              <w:autoSpaceDN w:val="0"/>
              <w:adjustRightInd w:val="0"/>
              <w:textAlignment w:val="baseline"/>
              <w:rPr>
                <w:rFonts w:cs="David"/>
                <w:b/>
                <w:bCs/>
              </w:rPr>
            </w:pPr>
            <w:r w:rsidRPr="00BB1376">
              <w:rPr>
                <w:rFonts w:cs="David" w:hint="cs"/>
                <w:b/>
                <w:rtl/>
              </w:rPr>
              <w:t>תרגול החלפה טקטית של מחסנית.</w:t>
            </w:r>
          </w:p>
          <w:p w14:paraId="10CE58A7" w14:textId="77777777" w:rsidR="00A82A37" w:rsidRPr="00BB1376" w:rsidRDefault="00A82A37" w:rsidP="00B6487F">
            <w:pPr>
              <w:numPr>
                <w:ilvl w:val="0"/>
                <w:numId w:val="80"/>
              </w:numPr>
              <w:overflowPunct w:val="0"/>
              <w:autoSpaceDE w:val="0"/>
              <w:autoSpaceDN w:val="0"/>
              <w:adjustRightInd w:val="0"/>
              <w:textAlignment w:val="baseline"/>
              <w:rPr>
                <w:rFonts w:cs="David"/>
                <w:b/>
                <w:bCs/>
              </w:rPr>
            </w:pPr>
            <w:r w:rsidRPr="00BB1376">
              <w:rPr>
                <w:rFonts w:cs="David" w:hint="cs"/>
                <w:b/>
                <w:rtl/>
              </w:rPr>
              <w:t>תרגול ירי בכריעה.</w:t>
            </w:r>
          </w:p>
          <w:p w14:paraId="572BCBB1" w14:textId="77777777" w:rsidR="00A82A37" w:rsidRPr="00BB1376" w:rsidRDefault="00A82A37" w:rsidP="00B6487F">
            <w:pPr>
              <w:numPr>
                <w:ilvl w:val="0"/>
                <w:numId w:val="80"/>
              </w:numPr>
              <w:overflowPunct w:val="0"/>
              <w:autoSpaceDE w:val="0"/>
              <w:autoSpaceDN w:val="0"/>
              <w:adjustRightInd w:val="0"/>
              <w:textAlignment w:val="baseline"/>
              <w:rPr>
                <w:rFonts w:cs="David"/>
                <w:b/>
                <w:bCs/>
                <w:rtl/>
              </w:rPr>
            </w:pPr>
            <w:r w:rsidRPr="00BB1376">
              <w:rPr>
                <w:rFonts w:cs="David" w:hint="cs"/>
                <w:b/>
                <w:rtl/>
              </w:rPr>
              <w:t>תרגול מעשי של מעצורים.</w:t>
            </w:r>
          </w:p>
        </w:tc>
      </w:tr>
      <w:tr w:rsidR="00A82A37" w:rsidRPr="00BB1376" w14:paraId="32C9A35E" w14:textId="77777777" w:rsidTr="00A82A37">
        <w:tc>
          <w:tcPr>
            <w:tcW w:w="458" w:type="dxa"/>
            <w:shd w:val="clear" w:color="auto" w:fill="auto"/>
          </w:tcPr>
          <w:p w14:paraId="100EC9A5" w14:textId="77777777" w:rsidR="00A82A37" w:rsidRPr="006E6CC7" w:rsidRDefault="00A82A37" w:rsidP="00A82A37">
            <w:pPr>
              <w:rPr>
                <w:rFonts w:cs="David"/>
                <w:rtl/>
              </w:rPr>
            </w:pPr>
            <w:r>
              <w:rPr>
                <w:rFonts w:cs="David" w:hint="cs"/>
                <w:rtl/>
              </w:rPr>
              <w:t xml:space="preserve">8. </w:t>
            </w:r>
          </w:p>
        </w:tc>
        <w:tc>
          <w:tcPr>
            <w:tcW w:w="992" w:type="dxa"/>
            <w:shd w:val="clear" w:color="auto" w:fill="auto"/>
          </w:tcPr>
          <w:p w14:paraId="225A7378" w14:textId="77777777" w:rsidR="00A82A37" w:rsidRPr="00BB1376" w:rsidRDefault="00A82A37" w:rsidP="00A82A37">
            <w:pPr>
              <w:rPr>
                <w:rFonts w:cs="David"/>
                <w:b/>
                <w:bCs/>
                <w:rtl/>
              </w:rPr>
            </w:pPr>
            <w:r>
              <w:rPr>
                <w:rFonts w:cs="David" w:hint="cs"/>
                <w:b/>
                <w:rtl/>
              </w:rPr>
              <w:t>תרגיל טקטי לסיכום אימון</w:t>
            </w:r>
          </w:p>
        </w:tc>
        <w:tc>
          <w:tcPr>
            <w:tcW w:w="3402" w:type="dxa"/>
            <w:shd w:val="clear" w:color="auto" w:fill="auto"/>
          </w:tcPr>
          <w:p w14:paraId="030C82BD" w14:textId="77777777" w:rsidR="00A82A37" w:rsidRPr="00BB1376" w:rsidRDefault="00A82A37" w:rsidP="00A82A37">
            <w:pPr>
              <w:rPr>
                <w:rFonts w:cs="David"/>
                <w:b/>
                <w:bCs/>
                <w:rtl/>
              </w:rPr>
            </w:pPr>
            <w:r>
              <w:rPr>
                <w:rFonts w:cs="David" w:hint="cs"/>
                <w:b/>
                <w:rtl/>
              </w:rPr>
              <w:t>אימון סימולציות בצבע/ח"ק במטווח בשטח בנוי עם שימוש ברכב לרבות הצבת מטרות יריבים וידידים.</w:t>
            </w:r>
          </w:p>
        </w:tc>
        <w:tc>
          <w:tcPr>
            <w:tcW w:w="992" w:type="dxa"/>
            <w:shd w:val="clear" w:color="auto" w:fill="auto"/>
          </w:tcPr>
          <w:p w14:paraId="12002C5C" w14:textId="77777777" w:rsidR="00A82A37" w:rsidRPr="00BB1376" w:rsidRDefault="00A82A37" w:rsidP="00A82A37">
            <w:pPr>
              <w:jc w:val="center"/>
              <w:rPr>
                <w:rFonts w:cs="David"/>
                <w:b/>
                <w:bCs/>
                <w:rtl/>
              </w:rPr>
            </w:pPr>
            <w:r>
              <w:rPr>
                <w:rFonts w:cs="David" w:hint="cs"/>
                <w:b/>
                <w:rtl/>
              </w:rPr>
              <w:t>20</w:t>
            </w:r>
          </w:p>
        </w:tc>
        <w:tc>
          <w:tcPr>
            <w:tcW w:w="3369" w:type="dxa"/>
            <w:shd w:val="clear" w:color="auto" w:fill="auto"/>
          </w:tcPr>
          <w:p w14:paraId="2BB27288" w14:textId="77777777" w:rsidR="00A82A37" w:rsidRPr="00BB1376" w:rsidRDefault="00A82A37" w:rsidP="00B6487F">
            <w:pPr>
              <w:numPr>
                <w:ilvl w:val="0"/>
                <w:numId w:val="81"/>
              </w:numPr>
              <w:overflowPunct w:val="0"/>
              <w:autoSpaceDE w:val="0"/>
              <w:autoSpaceDN w:val="0"/>
              <w:adjustRightInd w:val="0"/>
              <w:textAlignment w:val="baseline"/>
              <w:rPr>
                <w:rFonts w:cs="David"/>
                <w:b/>
                <w:bCs/>
              </w:rPr>
            </w:pPr>
            <w:r w:rsidRPr="00BB1376">
              <w:rPr>
                <w:rFonts w:cs="David" w:hint="cs"/>
                <w:b/>
                <w:rtl/>
              </w:rPr>
              <w:t>תרגול עבודה עם מחסות.</w:t>
            </w:r>
          </w:p>
          <w:p w14:paraId="77E0A338" w14:textId="77777777" w:rsidR="00A82A37" w:rsidRPr="00BB1376" w:rsidRDefault="00A82A37" w:rsidP="00B6487F">
            <w:pPr>
              <w:numPr>
                <w:ilvl w:val="0"/>
                <w:numId w:val="81"/>
              </w:numPr>
              <w:overflowPunct w:val="0"/>
              <w:autoSpaceDE w:val="0"/>
              <w:autoSpaceDN w:val="0"/>
              <w:adjustRightInd w:val="0"/>
              <w:textAlignment w:val="baseline"/>
              <w:rPr>
                <w:rFonts w:cs="David"/>
                <w:b/>
                <w:bCs/>
              </w:rPr>
            </w:pPr>
            <w:r w:rsidRPr="00BB1376">
              <w:rPr>
                <w:rFonts w:cs="David" w:hint="cs"/>
                <w:b/>
                <w:rtl/>
              </w:rPr>
              <w:t>החלפה יזומה של מחסנית.</w:t>
            </w:r>
          </w:p>
          <w:p w14:paraId="7FE2970C" w14:textId="77777777" w:rsidR="00A82A37" w:rsidRPr="00BB1376" w:rsidRDefault="00A82A37" w:rsidP="00B6487F">
            <w:pPr>
              <w:numPr>
                <w:ilvl w:val="0"/>
                <w:numId w:val="81"/>
              </w:numPr>
              <w:overflowPunct w:val="0"/>
              <w:autoSpaceDE w:val="0"/>
              <w:autoSpaceDN w:val="0"/>
              <w:adjustRightInd w:val="0"/>
              <w:textAlignment w:val="baseline"/>
              <w:rPr>
                <w:rFonts w:cs="David"/>
                <w:b/>
                <w:bCs/>
                <w:rtl/>
              </w:rPr>
            </w:pPr>
            <w:r w:rsidRPr="00BB1376">
              <w:rPr>
                <w:rFonts w:cs="David" w:hint="cs"/>
                <w:b/>
                <w:rtl/>
              </w:rPr>
              <w:t>תרגול כלל העקרונות שנלמדו.</w:t>
            </w:r>
          </w:p>
        </w:tc>
      </w:tr>
      <w:tr w:rsidR="00A82A37" w:rsidRPr="00BB1376" w14:paraId="29F3FFB7" w14:textId="77777777" w:rsidTr="00A82A37">
        <w:tc>
          <w:tcPr>
            <w:tcW w:w="458" w:type="dxa"/>
            <w:shd w:val="clear" w:color="auto" w:fill="auto"/>
          </w:tcPr>
          <w:p w14:paraId="7C8D184C" w14:textId="77777777" w:rsidR="00A82A37" w:rsidRPr="00BB1376" w:rsidRDefault="00A82A37" w:rsidP="00A82A37">
            <w:pPr>
              <w:rPr>
                <w:rFonts w:cs="David"/>
                <w:b/>
                <w:bCs/>
                <w:rtl/>
              </w:rPr>
            </w:pPr>
          </w:p>
        </w:tc>
        <w:tc>
          <w:tcPr>
            <w:tcW w:w="992" w:type="dxa"/>
            <w:shd w:val="clear" w:color="auto" w:fill="auto"/>
          </w:tcPr>
          <w:p w14:paraId="4BEA22EE" w14:textId="77777777" w:rsidR="00A82A37" w:rsidRPr="00BB1376" w:rsidRDefault="00CE3276" w:rsidP="00A82A37">
            <w:pPr>
              <w:rPr>
                <w:rFonts w:cs="David"/>
                <w:b/>
                <w:bCs/>
                <w:rtl/>
              </w:rPr>
            </w:pPr>
            <w:r>
              <w:rPr>
                <w:rFonts w:cs="David" w:hint="cs"/>
                <w:b/>
                <w:bCs/>
                <w:rtl/>
              </w:rPr>
              <w:t>סה"כ:</w:t>
            </w:r>
          </w:p>
        </w:tc>
        <w:tc>
          <w:tcPr>
            <w:tcW w:w="3402" w:type="dxa"/>
            <w:shd w:val="clear" w:color="auto" w:fill="auto"/>
          </w:tcPr>
          <w:p w14:paraId="704AE018" w14:textId="77777777" w:rsidR="00A82A37" w:rsidRPr="00BB1376" w:rsidRDefault="00A82A37" w:rsidP="00A82A37">
            <w:pPr>
              <w:rPr>
                <w:rFonts w:cs="David"/>
                <w:b/>
                <w:bCs/>
                <w:rtl/>
              </w:rPr>
            </w:pPr>
          </w:p>
        </w:tc>
        <w:tc>
          <w:tcPr>
            <w:tcW w:w="992" w:type="dxa"/>
            <w:shd w:val="clear" w:color="auto" w:fill="auto"/>
          </w:tcPr>
          <w:p w14:paraId="0383FE8B" w14:textId="77777777" w:rsidR="00A82A37" w:rsidRPr="009C7539" w:rsidRDefault="00A82A37" w:rsidP="00A82A37">
            <w:pPr>
              <w:jc w:val="center"/>
              <w:rPr>
                <w:rFonts w:cs="David"/>
                <w:rtl/>
              </w:rPr>
            </w:pPr>
            <w:r>
              <w:rPr>
                <w:rFonts w:cs="David" w:hint="cs"/>
                <w:rtl/>
              </w:rPr>
              <w:t>105</w:t>
            </w:r>
          </w:p>
        </w:tc>
        <w:tc>
          <w:tcPr>
            <w:tcW w:w="3369" w:type="dxa"/>
            <w:shd w:val="clear" w:color="auto" w:fill="auto"/>
          </w:tcPr>
          <w:p w14:paraId="79C8DDDA" w14:textId="77777777" w:rsidR="00A82A37" w:rsidRPr="00BB1376" w:rsidRDefault="00A82A37" w:rsidP="00A82A37">
            <w:pPr>
              <w:rPr>
                <w:rFonts w:cs="David"/>
                <w:b/>
                <w:bCs/>
                <w:rtl/>
              </w:rPr>
            </w:pPr>
          </w:p>
        </w:tc>
      </w:tr>
    </w:tbl>
    <w:p w14:paraId="10A5CB5A" w14:textId="77777777" w:rsidR="00A82A37" w:rsidRDefault="00A82A37" w:rsidP="00A82A37">
      <w:pPr>
        <w:jc w:val="both"/>
        <w:rPr>
          <w:rFonts w:cs="David"/>
          <w:rtl/>
        </w:rPr>
      </w:pPr>
    </w:p>
    <w:p w14:paraId="4376F431" w14:textId="77777777" w:rsidR="006E1ACF" w:rsidRDefault="00D941C7" w:rsidP="00B6487F">
      <w:pPr>
        <w:numPr>
          <w:ilvl w:val="3"/>
          <w:numId w:val="77"/>
        </w:numPr>
        <w:spacing w:line="360" w:lineRule="auto"/>
        <w:jc w:val="both"/>
        <w:rPr>
          <w:rFonts w:cs="David"/>
          <w:u w:val="single"/>
        </w:rPr>
      </w:pPr>
      <w:r w:rsidRPr="00D941C7">
        <w:rPr>
          <w:rFonts w:cs="David" w:hint="eastAsia"/>
          <w:u w:val="single"/>
          <w:rtl/>
        </w:rPr>
        <w:t>אימונים</w:t>
      </w:r>
      <w:r w:rsidRPr="00D941C7">
        <w:rPr>
          <w:rFonts w:cs="David"/>
          <w:u w:val="single"/>
          <w:rtl/>
        </w:rPr>
        <w:t xml:space="preserve"> </w:t>
      </w:r>
      <w:r w:rsidRPr="00D941C7">
        <w:rPr>
          <w:rFonts w:cs="David" w:hint="eastAsia"/>
          <w:u w:val="single"/>
          <w:rtl/>
        </w:rPr>
        <w:t>קרב</w:t>
      </w:r>
      <w:r w:rsidRPr="00D941C7">
        <w:rPr>
          <w:rFonts w:cs="David"/>
          <w:u w:val="single"/>
          <w:rtl/>
        </w:rPr>
        <w:t xml:space="preserve"> </w:t>
      </w:r>
      <w:r w:rsidRPr="00D941C7">
        <w:rPr>
          <w:rFonts w:cs="David" w:hint="eastAsia"/>
          <w:u w:val="single"/>
          <w:rtl/>
        </w:rPr>
        <w:t>מגע</w:t>
      </w:r>
      <w:r w:rsidRPr="00D941C7">
        <w:rPr>
          <w:rFonts w:cs="David"/>
          <w:u w:val="single"/>
          <w:rtl/>
        </w:rPr>
        <w:t xml:space="preserve"> </w:t>
      </w:r>
      <w:r w:rsidR="008873F4">
        <w:rPr>
          <w:rFonts w:cs="David" w:hint="cs"/>
          <w:u w:val="single"/>
          <w:rtl/>
        </w:rPr>
        <w:t>(עד 4 שעות)</w:t>
      </w:r>
      <w:r w:rsidR="003251DD">
        <w:rPr>
          <w:rFonts w:cs="David" w:hint="cs"/>
          <w:u w:val="single"/>
          <w:rtl/>
        </w:rPr>
        <w:t xml:space="preserve"> </w:t>
      </w:r>
    </w:p>
    <w:p w14:paraId="4582D3FE" w14:textId="77777777" w:rsidR="004C5A98" w:rsidRPr="007C164B" w:rsidRDefault="007C164B" w:rsidP="00B6487F">
      <w:pPr>
        <w:numPr>
          <w:ilvl w:val="4"/>
          <w:numId w:val="77"/>
        </w:numPr>
        <w:spacing w:line="360" w:lineRule="auto"/>
        <w:jc w:val="both"/>
        <w:rPr>
          <w:rFonts w:cs="David"/>
          <w:b/>
          <w:rtl/>
        </w:rPr>
      </w:pPr>
      <w:r>
        <w:rPr>
          <w:rFonts w:cs="David" w:hint="cs"/>
          <w:b/>
          <w:rtl/>
        </w:rPr>
        <w:t>אימון קרב המגע הינו</w:t>
      </w:r>
      <w:r w:rsidR="004C5A98" w:rsidRPr="007C164B">
        <w:rPr>
          <w:rFonts w:cs="David" w:hint="cs"/>
          <w:b/>
          <w:rtl/>
        </w:rPr>
        <w:t xml:space="preserve"> ייעודי טקטי</w:t>
      </w:r>
      <w:r>
        <w:rPr>
          <w:rFonts w:cs="David" w:hint="cs"/>
          <w:b/>
          <w:rtl/>
        </w:rPr>
        <w:t xml:space="preserve"> אשר יתבצע </w:t>
      </w:r>
      <w:r w:rsidR="004C5A98" w:rsidRPr="007C164B">
        <w:rPr>
          <w:rFonts w:cs="David" w:hint="cs"/>
          <w:b/>
          <w:rtl/>
        </w:rPr>
        <w:t xml:space="preserve">במתקן נותן השירות, בהתאם </w:t>
      </w:r>
      <w:proofErr w:type="spellStart"/>
      <w:r w:rsidR="004C5A98" w:rsidRPr="007C164B">
        <w:rPr>
          <w:rFonts w:cs="David" w:hint="cs"/>
          <w:b/>
          <w:rtl/>
        </w:rPr>
        <w:t>לדפ"אות</w:t>
      </w:r>
      <w:proofErr w:type="spellEnd"/>
      <w:r w:rsidR="004C5A98" w:rsidRPr="007C164B">
        <w:rPr>
          <w:rFonts w:cs="David" w:hint="cs"/>
          <w:b/>
          <w:rtl/>
        </w:rPr>
        <w:t xml:space="preserve"> ואיומי הייחוס הקשורים למצבי סיכון אליהם נחשפים העובדים במסגרת תפקידם</w:t>
      </w:r>
      <w:r>
        <w:rPr>
          <w:rFonts w:cs="David" w:hint="cs"/>
          <w:b/>
          <w:rtl/>
        </w:rPr>
        <w:t xml:space="preserve"> וזאת </w:t>
      </w:r>
      <w:r w:rsidR="004C5A98" w:rsidRPr="007C164B">
        <w:rPr>
          <w:rFonts w:cs="David" w:hint="cs"/>
          <w:b/>
          <w:rtl/>
        </w:rPr>
        <w:t>במטרה להגדיל את יכולת המענה ולאפשר זיהוי מקדים של מצבי עימות, ביצוע הערכת מצב מקדימה ושוטפת ומתן כלים למניעה ולהתמודדות עם מצבי עימות והסלמה במסגרת תפקי</w:t>
      </w:r>
      <w:r>
        <w:rPr>
          <w:rFonts w:cs="David" w:hint="cs"/>
          <w:b/>
          <w:rtl/>
        </w:rPr>
        <w:t>די עובדי/</w:t>
      </w:r>
      <w:proofErr w:type="spellStart"/>
      <w:r>
        <w:rPr>
          <w:rFonts w:cs="David" w:hint="cs"/>
          <w:b/>
          <w:rtl/>
        </w:rPr>
        <w:t>ות</w:t>
      </w:r>
      <w:proofErr w:type="spellEnd"/>
      <w:r>
        <w:rPr>
          <w:rFonts w:cs="David" w:hint="cs"/>
          <w:b/>
          <w:rtl/>
        </w:rPr>
        <w:t xml:space="preserve"> הרשות</w:t>
      </w:r>
      <w:r w:rsidR="004C5A98" w:rsidRPr="007C164B">
        <w:rPr>
          <w:rFonts w:cs="David" w:hint="cs"/>
          <w:b/>
          <w:rtl/>
        </w:rPr>
        <w:t>.</w:t>
      </w:r>
    </w:p>
    <w:p w14:paraId="470B8918" w14:textId="77777777" w:rsidR="004C5A98" w:rsidRPr="0082747C" w:rsidRDefault="004C5A98" w:rsidP="00B6487F">
      <w:pPr>
        <w:numPr>
          <w:ilvl w:val="4"/>
          <w:numId w:val="77"/>
        </w:numPr>
        <w:spacing w:line="360" w:lineRule="auto"/>
        <w:jc w:val="both"/>
        <w:rPr>
          <w:rFonts w:cs="David"/>
          <w:b/>
          <w:rtl/>
        </w:rPr>
      </w:pPr>
      <w:r w:rsidRPr="0082747C">
        <w:rPr>
          <w:rFonts w:cs="David" w:hint="cs"/>
          <w:rtl/>
        </w:rPr>
        <w:t>ההדרכה תכלול את הנושאים הבאים:</w:t>
      </w:r>
    </w:p>
    <w:p w14:paraId="2097450C"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Pr>
      </w:pPr>
      <w:r w:rsidRPr="004A48B5">
        <w:rPr>
          <w:rFonts w:cs="David" w:hint="cs"/>
          <w:rtl/>
        </w:rPr>
        <w:t xml:space="preserve">זיהוי מצבי טרום עימות- באמצעות זיהוי מקדים של התנהגות תוקפנית ומחשידה, הכרת הסימנים הממעידים, </w:t>
      </w:r>
      <w:r w:rsidRPr="004A48B5">
        <w:rPr>
          <w:rFonts w:cs="David" w:hint="eastAsia"/>
          <w:rtl/>
        </w:rPr>
        <w:t>הגבולות</w:t>
      </w:r>
      <w:r w:rsidRPr="004A48B5">
        <w:rPr>
          <w:rFonts w:cs="David"/>
          <w:rtl/>
        </w:rPr>
        <w:t xml:space="preserve"> </w:t>
      </w:r>
      <w:r w:rsidRPr="004A48B5">
        <w:rPr>
          <w:rFonts w:cs="David" w:hint="eastAsia"/>
          <w:rtl/>
        </w:rPr>
        <w:t>והמגבלות</w:t>
      </w:r>
      <w:r w:rsidRPr="004A48B5">
        <w:rPr>
          <w:rFonts w:cs="David"/>
          <w:rtl/>
        </w:rPr>
        <w:t xml:space="preserve"> </w:t>
      </w:r>
      <w:r w:rsidRPr="004A48B5">
        <w:rPr>
          <w:rFonts w:cs="David" w:hint="eastAsia"/>
          <w:rtl/>
        </w:rPr>
        <w:t>במסגרת</w:t>
      </w:r>
      <w:r w:rsidRPr="004A48B5">
        <w:rPr>
          <w:rFonts w:cs="David"/>
          <w:rtl/>
        </w:rPr>
        <w:t xml:space="preserve"> </w:t>
      </w:r>
      <w:r w:rsidRPr="004A48B5">
        <w:rPr>
          <w:rFonts w:cs="David" w:hint="eastAsia"/>
          <w:rtl/>
        </w:rPr>
        <w:t>הפעילות</w:t>
      </w:r>
      <w:r w:rsidRPr="004A48B5">
        <w:rPr>
          <w:rFonts w:cs="David"/>
          <w:rtl/>
        </w:rPr>
        <w:t xml:space="preserve">, </w:t>
      </w:r>
      <w:r w:rsidRPr="004A48B5">
        <w:rPr>
          <w:rFonts w:cs="David" w:hint="eastAsia"/>
          <w:rtl/>
        </w:rPr>
        <w:t>קריאת</w:t>
      </w:r>
      <w:r w:rsidRPr="004A48B5">
        <w:rPr>
          <w:rFonts w:cs="David"/>
          <w:rtl/>
        </w:rPr>
        <w:t xml:space="preserve"> </w:t>
      </w:r>
      <w:r w:rsidRPr="004A48B5">
        <w:rPr>
          <w:rFonts w:cs="David" w:hint="eastAsia"/>
          <w:rtl/>
        </w:rPr>
        <w:t>מצב</w:t>
      </w:r>
      <w:r w:rsidRPr="004A48B5">
        <w:rPr>
          <w:rFonts w:cs="David"/>
          <w:rtl/>
        </w:rPr>
        <w:t xml:space="preserve"> </w:t>
      </w:r>
      <w:r w:rsidRPr="004A48B5">
        <w:rPr>
          <w:rFonts w:cs="David" w:hint="eastAsia"/>
          <w:rtl/>
        </w:rPr>
        <w:t>מקדימה</w:t>
      </w:r>
      <w:r w:rsidRPr="004A48B5">
        <w:rPr>
          <w:rFonts w:cs="David"/>
          <w:rtl/>
        </w:rPr>
        <w:t xml:space="preserve"> </w:t>
      </w:r>
      <w:r w:rsidRPr="004A48B5">
        <w:rPr>
          <w:rFonts w:cs="David" w:hint="eastAsia"/>
          <w:rtl/>
        </w:rPr>
        <w:t>ופעילה</w:t>
      </w:r>
      <w:r w:rsidRPr="004A48B5">
        <w:rPr>
          <w:rFonts w:cs="David"/>
          <w:rtl/>
        </w:rPr>
        <w:t xml:space="preserve"> </w:t>
      </w:r>
      <w:r w:rsidRPr="004A48B5">
        <w:rPr>
          <w:rFonts w:cs="David" w:hint="eastAsia"/>
          <w:rtl/>
        </w:rPr>
        <w:t>לפני</w:t>
      </w:r>
      <w:r w:rsidRPr="004A48B5">
        <w:rPr>
          <w:rFonts w:cs="David"/>
          <w:rtl/>
        </w:rPr>
        <w:t xml:space="preserve"> </w:t>
      </w:r>
      <w:r w:rsidRPr="004A48B5">
        <w:rPr>
          <w:rFonts w:cs="David" w:hint="eastAsia"/>
          <w:rtl/>
        </w:rPr>
        <w:t>ובתוך</w:t>
      </w:r>
      <w:r w:rsidRPr="004A48B5">
        <w:rPr>
          <w:rFonts w:cs="David"/>
          <w:rtl/>
        </w:rPr>
        <w:t xml:space="preserve"> </w:t>
      </w:r>
      <w:r w:rsidRPr="004A48B5">
        <w:rPr>
          <w:rFonts w:cs="David" w:hint="eastAsia"/>
          <w:rtl/>
        </w:rPr>
        <w:t>אירוע</w:t>
      </w:r>
      <w:r w:rsidRPr="004A48B5">
        <w:rPr>
          <w:rFonts w:cs="David"/>
          <w:rtl/>
        </w:rPr>
        <w:t>.</w:t>
      </w:r>
    </w:p>
    <w:p w14:paraId="6640A357"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כניסה</w:t>
      </w:r>
      <w:r w:rsidRPr="004A48B5">
        <w:rPr>
          <w:rFonts w:cs="David"/>
          <w:rtl/>
        </w:rPr>
        <w:t xml:space="preserve"> </w:t>
      </w:r>
      <w:r w:rsidRPr="004A48B5">
        <w:rPr>
          <w:rFonts w:cs="David" w:hint="eastAsia"/>
          <w:rtl/>
        </w:rPr>
        <w:t>נכונה</w:t>
      </w:r>
      <w:r w:rsidRPr="004A48B5">
        <w:rPr>
          <w:rFonts w:cs="David"/>
          <w:rtl/>
        </w:rPr>
        <w:t xml:space="preserve"> </w:t>
      </w:r>
      <w:r w:rsidRPr="004A48B5">
        <w:rPr>
          <w:rFonts w:cs="David" w:hint="eastAsia"/>
          <w:rtl/>
        </w:rPr>
        <w:t>לעסק</w:t>
      </w:r>
      <w:r w:rsidRPr="004A48B5">
        <w:rPr>
          <w:rFonts w:cs="David"/>
          <w:rtl/>
        </w:rPr>
        <w:t xml:space="preserve">, </w:t>
      </w:r>
      <w:r w:rsidRPr="004A48B5">
        <w:rPr>
          <w:rFonts w:cs="David" w:hint="eastAsia"/>
          <w:rtl/>
        </w:rPr>
        <w:t>הרחקת</w:t>
      </w:r>
      <w:r w:rsidRPr="004A48B5">
        <w:rPr>
          <w:rFonts w:cs="David"/>
          <w:rtl/>
        </w:rPr>
        <w:t xml:space="preserve"> </w:t>
      </w:r>
      <w:r w:rsidRPr="004A48B5">
        <w:rPr>
          <w:rFonts w:cs="David" w:hint="eastAsia"/>
          <w:rtl/>
        </w:rPr>
        <w:t>מפגעים</w:t>
      </w:r>
      <w:r w:rsidRPr="004A48B5">
        <w:rPr>
          <w:rFonts w:cs="David"/>
          <w:rtl/>
        </w:rPr>
        <w:t xml:space="preserve"> </w:t>
      </w:r>
      <w:r w:rsidRPr="004A48B5">
        <w:rPr>
          <w:rFonts w:cs="David" w:hint="eastAsia"/>
          <w:rtl/>
        </w:rPr>
        <w:t>ויצירת</w:t>
      </w:r>
      <w:r w:rsidRPr="004A48B5">
        <w:rPr>
          <w:rFonts w:cs="David"/>
          <w:rtl/>
        </w:rPr>
        <w:t xml:space="preserve"> </w:t>
      </w:r>
      <w:r w:rsidRPr="004A48B5">
        <w:rPr>
          <w:rFonts w:cs="David" w:hint="eastAsia"/>
          <w:rtl/>
        </w:rPr>
        <w:t>מעבר</w:t>
      </w:r>
      <w:r w:rsidRPr="004A48B5">
        <w:rPr>
          <w:rFonts w:cs="David"/>
          <w:rtl/>
        </w:rPr>
        <w:t xml:space="preserve"> </w:t>
      </w:r>
      <w:r w:rsidRPr="004A48B5">
        <w:rPr>
          <w:rFonts w:cs="David" w:hint="eastAsia"/>
          <w:rtl/>
        </w:rPr>
        <w:t>סטרילי</w:t>
      </w:r>
      <w:r w:rsidRPr="004A48B5">
        <w:rPr>
          <w:rFonts w:cs="David"/>
          <w:rtl/>
        </w:rPr>
        <w:t xml:space="preserve"> </w:t>
      </w:r>
      <w:r w:rsidRPr="004A48B5">
        <w:rPr>
          <w:rFonts w:cs="David" w:hint="eastAsia"/>
          <w:rtl/>
        </w:rPr>
        <w:t>לצורך</w:t>
      </w:r>
      <w:r w:rsidRPr="004A48B5">
        <w:rPr>
          <w:rFonts w:cs="David"/>
          <w:rtl/>
        </w:rPr>
        <w:t xml:space="preserve"> </w:t>
      </w:r>
      <w:r w:rsidRPr="004A48B5">
        <w:rPr>
          <w:rFonts w:cs="David" w:hint="eastAsia"/>
          <w:rtl/>
        </w:rPr>
        <w:t>חציצה</w:t>
      </w:r>
      <w:r w:rsidRPr="004A48B5">
        <w:rPr>
          <w:rFonts w:cs="David"/>
          <w:rtl/>
        </w:rPr>
        <w:t xml:space="preserve"> </w:t>
      </w:r>
      <w:r w:rsidRPr="004A48B5">
        <w:rPr>
          <w:rFonts w:cs="David" w:hint="eastAsia"/>
          <w:rtl/>
        </w:rPr>
        <w:t>וכן</w:t>
      </w:r>
      <w:r w:rsidRPr="004A48B5">
        <w:rPr>
          <w:rFonts w:cs="David"/>
          <w:rtl/>
        </w:rPr>
        <w:t xml:space="preserve"> </w:t>
      </w:r>
      <w:r w:rsidRPr="004A48B5">
        <w:rPr>
          <w:rFonts w:cs="David" w:hint="eastAsia"/>
          <w:rtl/>
        </w:rPr>
        <w:t>מעבר</w:t>
      </w:r>
      <w:r w:rsidRPr="004A48B5">
        <w:rPr>
          <w:rFonts w:cs="David"/>
          <w:rtl/>
        </w:rPr>
        <w:t xml:space="preserve"> </w:t>
      </w:r>
      <w:r w:rsidRPr="004A48B5">
        <w:rPr>
          <w:rFonts w:cs="David" w:hint="eastAsia"/>
          <w:rtl/>
        </w:rPr>
        <w:t>במצב</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תפעול</w:t>
      </w:r>
      <w:r w:rsidRPr="004A48B5">
        <w:rPr>
          <w:rFonts w:cs="David"/>
          <w:rtl/>
        </w:rPr>
        <w:t xml:space="preserve"> </w:t>
      </w:r>
      <w:r w:rsidRPr="004A48B5">
        <w:rPr>
          <w:rFonts w:cs="David" w:hint="eastAsia"/>
          <w:rtl/>
        </w:rPr>
        <w:t>אירוע</w:t>
      </w:r>
      <w:r w:rsidRPr="004A48B5">
        <w:rPr>
          <w:rFonts w:cs="David"/>
          <w:rtl/>
        </w:rPr>
        <w:t>.</w:t>
      </w:r>
    </w:p>
    <w:p w14:paraId="58C73378"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עולם</w:t>
      </w:r>
      <w:r w:rsidRPr="004A48B5">
        <w:rPr>
          <w:rFonts w:cs="David"/>
          <w:rtl/>
        </w:rPr>
        <w:t xml:space="preserve"> </w:t>
      </w:r>
      <w:r w:rsidRPr="004A48B5">
        <w:rPr>
          <w:rFonts w:cs="David" w:hint="eastAsia"/>
          <w:rtl/>
        </w:rPr>
        <w:t>התקשורת</w:t>
      </w:r>
      <w:r w:rsidRPr="004A48B5">
        <w:rPr>
          <w:rFonts w:cs="David"/>
          <w:rtl/>
        </w:rPr>
        <w:t xml:space="preserve"> </w:t>
      </w:r>
      <w:r w:rsidRPr="004A48B5">
        <w:rPr>
          <w:rFonts w:cs="David" w:hint="eastAsia"/>
          <w:rtl/>
        </w:rPr>
        <w:t>הבינאישית</w:t>
      </w:r>
      <w:r w:rsidRPr="004A48B5">
        <w:rPr>
          <w:rFonts w:cs="David"/>
          <w:rtl/>
        </w:rPr>
        <w:t xml:space="preserve"> </w:t>
      </w:r>
      <w:r w:rsidRPr="004A48B5">
        <w:rPr>
          <w:rFonts w:cs="David" w:hint="eastAsia"/>
          <w:rtl/>
        </w:rPr>
        <w:t>לרבות</w:t>
      </w:r>
      <w:r w:rsidRPr="004A48B5">
        <w:rPr>
          <w:rFonts w:cs="David"/>
          <w:rtl/>
        </w:rPr>
        <w:t xml:space="preserve"> </w:t>
      </w:r>
      <w:r w:rsidRPr="004A48B5">
        <w:rPr>
          <w:rFonts w:cs="David" w:hint="eastAsia"/>
          <w:rtl/>
        </w:rPr>
        <w:t>מניעת</w:t>
      </w:r>
      <w:r w:rsidRPr="004A48B5">
        <w:rPr>
          <w:rFonts w:cs="David"/>
          <w:rtl/>
        </w:rPr>
        <w:t xml:space="preserve"> </w:t>
      </w:r>
      <w:r w:rsidRPr="004A48B5">
        <w:rPr>
          <w:rFonts w:cs="David" w:hint="eastAsia"/>
          <w:rtl/>
        </w:rPr>
        <w:t>וכחנות</w:t>
      </w:r>
      <w:r w:rsidRPr="004A48B5">
        <w:rPr>
          <w:rFonts w:cs="David"/>
          <w:rtl/>
        </w:rPr>
        <w:t xml:space="preserve"> </w:t>
      </w:r>
      <w:r w:rsidRPr="004A48B5">
        <w:rPr>
          <w:rFonts w:cs="David" w:hint="eastAsia"/>
          <w:rtl/>
        </w:rPr>
        <w:t>וקריאת</w:t>
      </w:r>
      <w:r w:rsidRPr="004A48B5">
        <w:rPr>
          <w:rFonts w:cs="David"/>
          <w:rtl/>
        </w:rPr>
        <w:t xml:space="preserve"> </w:t>
      </w:r>
      <w:r w:rsidRPr="004A48B5">
        <w:rPr>
          <w:rFonts w:cs="David" w:hint="eastAsia"/>
          <w:rtl/>
        </w:rPr>
        <w:t>מצב</w:t>
      </w:r>
      <w:r w:rsidRPr="004A48B5">
        <w:rPr>
          <w:rFonts w:cs="David"/>
          <w:rtl/>
        </w:rPr>
        <w:t xml:space="preserve"> </w:t>
      </w:r>
      <w:r w:rsidRPr="004A48B5">
        <w:rPr>
          <w:rFonts w:cs="David" w:hint="eastAsia"/>
          <w:rtl/>
        </w:rPr>
        <w:t>נכונה</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מצוקת</w:t>
      </w:r>
      <w:r w:rsidRPr="004A48B5">
        <w:rPr>
          <w:rFonts w:cs="David"/>
          <w:rtl/>
        </w:rPr>
        <w:t xml:space="preserve"> </w:t>
      </w:r>
      <w:r w:rsidRPr="004A48B5">
        <w:rPr>
          <w:rFonts w:cs="David" w:hint="eastAsia"/>
          <w:rtl/>
        </w:rPr>
        <w:t>עובד</w:t>
      </w:r>
      <w:r w:rsidRPr="004A48B5">
        <w:rPr>
          <w:rFonts w:cs="David"/>
          <w:rtl/>
        </w:rPr>
        <w:t xml:space="preserve">/ </w:t>
      </w:r>
      <w:r w:rsidRPr="004A48B5">
        <w:rPr>
          <w:rFonts w:cs="David" w:hint="eastAsia"/>
          <w:rtl/>
        </w:rPr>
        <w:t>שותף</w:t>
      </w:r>
      <w:r w:rsidR="0082747C">
        <w:rPr>
          <w:rFonts w:cs="David" w:hint="cs"/>
          <w:rtl/>
        </w:rPr>
        <w:t>.</w:t>
      </w:r>
    </w:p>
    <w:p w14:paraId="6D0E6DE3"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שת</w:t>
      </w:r>
      <w:r w:rsidRPr="004A48B5">
        <w:rPr>
          <w:rFonts w:cs="David"/>
          <w:rtl/>
        </w:rPr>
        <w:t>"</w:t>
      </w:r>
      <w:r w:rsidRPr="004A48B5">
        <w:rPr>
          <w:rFonts w:cs="David" w:hint="eastAsia"/>
          <w:rtl/>
        </w:rPr>
        <w:t>פ</w:t>
      </w:r>
      <w:r w:rsidRPr="004A48B5">
        <w:rPr>
          <w:rFonts w:cs="David"/>
          <w:rtl/>
        </w:rPr>
        <w:t xml:space="preserve"> </w:t>
      </w:r>
      <w:r w:rsidRPr="004A48B5">
        <w:rPr>
          <w:rFonts w:cs="David" w:hint="eastAsia"/>
          <w:rtl/>
        </w:rPr>
        <w:t>נכון</w:t>
      </w:r>
      <w:r w:rsidRPr="004A48B5">
        <w:rPr>
          <w:rFonts w:cs="David"/>
          <w:rtl/>
        </w:rPr>
        <w:t xml:space="preserve"> </w:t>
      </w:r>
      <w:r w:rsidRPr="004A48B5">
        <w:rPr>
          <w:rFonts w:cs="David" w:hint="eastAsia"/>
          <w:rtl/>
        </w:rPr>
        <w:t>עם</w:t>
      </w:r>
      <w:r w:rsidRPr="004A48B5">
        <w:rPr>
          <w:rFonts w:cs="David"/>
          <w:rtl/>
        </w:rPr>
        <w:t xml:space="preserve"> </w:t>
      </w:r>
      <w:r w:rsidRPr="004A48B5">
        <w:rPr>
          <w:rFonts w:cs="David" w:hint="eastAsia"/>
          <w:rtl/>
        </w:rPr>
        <w:t>מסייעים</w:t>
      </w:r>
      <w:r w:rsidRPr="004A48B5">
        <w:rPr>
          <w:rFonts w:cs="David"/>
          <w:rtl/>
        </w:rPr>
        <w:t xml:space="preserve"> </w:t>
      </w:r>
      <w:r w:rsidRPr="004A48B5">
        <w:rPr>
          <w:rFonts w:cs="David" w:hint="eastAsia"/>
          <w:rtl/>
        </w:rPr>
        <w:t>קרובים</w:t>
      </w:r>
      <w:r w:rsidRPr="004A48B5">
        <w:rPr>
          <w:rFonts w:cs="David"/>
          <w:rtl/>
        </w:rPr>
        <w:t xml:space="preserve"> </w:t>
      </w:r>
      <w:r w:rsidRPr="004A48B5">
        <w:rPr>
          <w:rFonts w:cs="David" w:hint="eastAsia"/>
          <w:rtl/>
        </w:rPr>
        <w:t>ורחוקים</w:t>
      </w:r>
      <w:r w:rsidRPr="004A48B5">
        <w:rPr>
          <w:rFonts w:cs="David"/>
          <w:rtl/>
        </w:rPr>
        <w:t xml:space="preserve"> .</w:t>
      </w:r>
    </w:p>
    <w:p w14:paraId="5D9AA1DD"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עבודה</w:t>
      </w:r>
      <w:r w:rsidRPr="004A48B5">
        <w:rPr>
          <w:rFonts w:cs="David"/>
          <w:rtl/>
        </w:rPr>
        <w:t xml:space="preserve"> </w:t>
      </w:r>
      <w:r w:rsidRPr="004A48B5">
        <w:rPr>
          <w:rFonts w:cs="David" w:hint="eastAsia"/>
          <w:rtl/>
        </w:rPr>
        <w:t>מול</w:t>
      </w:r>
      <w:r w:rsidRPr="004A48B5">
        <w:rPr>
          <w:rFonts w:cs="David"/>
          <w:rtl/>
        </w:rPr>
        <w:t xml:space="preserve"> </w:t>
      </w:r>
      <w:r w:rsidRPr="004A48B5">
        <w:rPr>
          <w:rFonts w:cs="David" w:hint="eastAsia"/>
          <w:rtl/>
        </w:rPr>
        <w:t>מציאות</w:t>
      </w:r>
      <w:r w:rsidRPr="004A48B5">
        <w:rPr>
          <w:rFonts w:cs="David"/>
          <w:rtl/>
        </w:rPr>
        <w:t xml:space="preserve"> </w:t>
      </w:r>
      <w:r w:rsidRPr="004A48B5">
        <w:rPr>
          <w:rFonts w:cs="David" w:hint="eastAsia"/>
          <w:rtl/>
        </w:rPr>
        <w:t>מצולמת</w:t>
      </w:r>
      <w:r w:rsidRPr="004A48B5">
        <w:rPr>
          <w:rFonts w:cs="David"/>
          <w:rtl/>
        </w:rPr>
        <w:t xml:space="preserve"> </w:t>
      </w:r>
      <w:r w:rsidRPr="004A48B5">
        <w:rPr>
          <w:rFonts w:cs="David" w:hint="eastAsia"/>
          <w:rtl/>
        </w:rPr>
        <w:t>ומתעודת</w:t>
      </w:r>
      <w:r w:rsidRPr="004A48B5">
        <w:rPr>
          <w:rFonts w:cs="David"/>
          <w:rtl/>
        </w:rPr>
        <w:t xml:space="preserve"> .</w:t>
      </w:r>
    </w:p>
    <w:p w14:paraId="104073A1"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הכרת</w:t>
      </w:r>
      <w:r w:rsidRPr="004A48B5">
        <w:rPr>
          <w:rFonts w:cs="David"/>
          <w:rtl/>
        </w:rPr>
        <w:t xml:space="preserve"> </w:t>
      </w:r>
      <w:r w:rsidRPr="004A48B5">
        <w:rPr>
          <w:rFonts w:cs="David" w:hint="eastAsia"/>
          <w:rtl/>
        </w:rPr>
        <w:t>הגבולות</w:t>
      </w:r>
      <w:r w:rsidRPr="004A48B5">
        <w:rPr>
          <w:rFonts w:cs="David"/>
          <w:rtl/>
        </w:rPr>
        <w:t xml:space="preserve"> </w:t>
      </w:r>
      <w:r w:rsidRPr="004A48B5">
        <w:rPr>
          <w:rFonts w:cs="David" w:hint="eastAsia"/>
          <w:rtl/>
        </w:rPr>
        <w:t>והמגבלות</w:t>
      </w:r>
      <w:r w:rsidRPr="004A48B5">
        <w:rPr>
          <w:rFonts w:cs="David"/>
          <w:rtl/>
        </w:rPr>
        <w:t xml:space="preserve"> </w:t>
      </w:r>
      <w:r w:rsidRPr="004A48B5">
        <w:rPr>
          <w:rFonts w:cs="David" w:hint="eastAsia"/>
          <w:rtl/>
        </w:rPr>
        <w:t>בתוך</w:t>
      </w:r>
      <w:r w:rsidRPr="004A48B5">
        <w:rPr>
          <w:rFonts w:cs="David"/>
          <w:rtl/>
        </w:rPr>
        <w:t xml:space="preserve"> </w:t>
      </w:r>
      <w:r w:rsidRPr="004A48B5">
        <w:rPr>
          <w:rFonts w:cs="David" w:hint="eastAsia"/>
          <w:rtl/>
        </w:rPr>
        <w:t>המתקן</w:t>
      </w:r>
      <w:r w:rsidRPr="004A48B5">
        <w:rPr>
          <w:rFonts w:cs="David"/>
          <w:rtl/>
        </w:rPr>
        <w:t xml:space="preserve"> , </w:t>
      </w:r>
      <w:r w:rsidRPr="004A48B5">
        <w:rPr>
          <w:rFonts w:cs="David" w:hint="eastAsia"/>
          <w:rtl/>
        </w:rPr>
        <w:t>היכן</w:t>
      </w:r>
      <w:r w:rsidRPr="004A48B5">
        <w:rPr>
          <w:rFonts w:cs="David"/>
          <w:rtl/>
        </w:rPr>
        <w:t xml:space="preserve"> </w:t>
      </w:r>
      <w:r w:rsidRPr="004A48B5">
        <w:rPr>
          <w:rFonts w:cs="David" w:hint="eastAsia"/>
          <w:rtl/>
        </w:rPr>
        <w:t>עתיד</w:t>
      </w:r>
      <w:r w:rsidRPr="004A48B5">
        <w:rPr>
          <w:rFonts w:cs="David"/>
          <w:rtl/>
        </w:rPr>
        <w:t xml:space="preserve"> </w:t>
      </w:r>
      <w:r w:rsidRPr="004A48B5">
        <w:rPr>
          <w:rFonts w:cs="David" w:hint="eastAsia"/>
          <w:rtl/>
        </w:rPr>
        <w:t>להתרחש</w:t>
      </w:r>
      <w:r w:rsidRPr="004A48B5">
        <w:rPr>
          <w:rFonts w:cs="David"/>
          <w:rtl/>
        </w:rPr>
        <w:t xml:space="preserve"> </w:t>
      </w:r>
      <w:r w:rsidRPr="004A48B5">
        <w:rPr>
          <w:rFonts w:cs="David" w:hint="eastAsia"/>
          <w:rtl/>
        </w:rPr>
        <w:t>אירוע</w:t>
      </w:r>
      <w:r w:rsidRPr="004A48B5">
        <w:rPr>
          <w:rFonts w:cs="David"/>
          <w:rtl/>
        </w:rPr>
        <w:t xml:space="preserve"> </w:t>
      </w:r>
      <w:r w:rsidRPr="004A48B5">
        <w:rPr>
          <w:rFonts w:cs="David" w:hint="eastAsia"/>
          <w:rtl/>
        </w:rPr>
        <w:t>לפני</w:t>
      </w:r>
      <w:r w:rsidRPr="004A48B5">
        <w:rPr>
          <w:rFonts w:cs="David"/>
          <w:rtl/>
        </w:rPr>
        <w:t xml:space="preserve"> </w:t>
      </w:r>
      <w:r w:rsidRPr="004A48B5">
        <w:rPr>
          <w:rFonts w:cs="David" w:hint="eastAsia"/>
          <w:rtl/>
        </w:rPr>
        <w:t>יציאה</w:t>
      </w:r>
      <w:r w:rsidRPr="004A48B5">
        <w:rPr>
          <w:rFonts w:cs="David"/>
          <w:rtl/>
        </w:rPr>
        <w:t xml:space="preserve"> / </w:t>
      </w:r>
      <w:r w:rsidRPr="004A48B5">
        <w:rPr>
          <w:rFonts w:cs="David" w:hint="eastAsia"/>
          <w:rtl/>
        </w:rPr>
        <w:t>כניסה</w:t>
      </w:r>
      <w:r w:rsidRPr="004A48B5">
        <w:rPr>
          <w:rFonts w:cs="David"/>
          <w:rtl/>
        </w:rPr>
        <w:t xml:space="preserve"> </w:t>
      </w:r>
      <w:r w:rsidRPr="004A48B5">
        <w:rPr>
          <w:rFonts w:cs="David" w:hint="eastAsia"/>
          <w:rtl/>
        </w:rPr>
        <w:t>מהרכב</w:t>
      </w:r>
      <w:r w:rsidRPr="004A48B5">
        <w:rPr>
          <w:rFonts w:cs="David"/>
          <w:rtl/>
        </w:rPr>
        <w:t xml:space="preserve">, </w:t>
      </w:r>
      <w:r w:rsidRPr="004A48B5">
        <w:rPr>
          <w:rFonts w:cs="David" w:hint="eastAsia"/>
          <w:rtl/>
        </w:rPr>
        <w:t>מדרגות</w:t>
      </w:r>
      <w:r w:rsidRPr="004A48B5">
        <w:rPr>
          <w:rFonts w:cs="David"/>
          <w:rtl/>
        </w:rPr>
        <w:t xml:space="preserve">, </w:t>
      </w:r>
      <w:r w:rsidRPr="004A48B5">
        <w:rPr>
          <w:rFonts w:cs="David" w:hint="eastAsia"/>
          <w:rtl/>
        </w:rPr>
        <w:t>מטוס</w:t>
      </w:r>
      <w:r w:rsidRPr="004A48B5">
        <w:rPr>
          <w:rFonts w:cs="David"/>
          <w:rtl/>
        </w:rPr>
        <w:t xml:space="preserve"> , </w:t>
      </w:r>
      <w:r w:rsidRPr="004A48B5">
        <w:rPr>
          <w:rFonts w:cs="David" w:hint="eastAsia"/>
          <w:rtl/>
        </w:rPr>
        <w:t>קושי</w:t>
      </w:r>
      <w:r w:rsidRPr="004A48B5">
        <w:rPr>
          <w:rFonts w:cs="David"/>
          <w:rtl/>
        </w:rPr>
        <w:t xml:space="preserve"> </w:t>
      </w:r>
      <w:r w:rsidRPr="004A48B5">
        <w:rPr>
          <w:rFonts w:cs="David" w:hint="eastAsia"/>
          <w:rtl/>
        </w:rPr>
        <w:t>ביצירת</w:t>
      </w:r>
      <w:r w:rsidRPr="004A48B5">
        <w:rPr>
          <w:rFonts w:cs="David"/>
          <w:rtl/>
        </w:rPr>
        <w:t xml:space="preserve"> </w:t>
      </w:r>
      <w:r w:rsidRPr="004A48B5">
        <w:rPr>
          <w:rFonts w:cs="David" w:hint="eastAsia"/>
          <w:rtl/>
        </w:rPr>
        <w:t>קשר</w:t>
      </w:r>
      <w:r w:rsidRPr="004A48B5">
        <w:rPr>
          <w:rFonts w:cs="David"/>
          <w:rtl/>
        </w:rPr>
        <w:t xml:space="preserve"> </w:t>
      </w:r>
      <w:r w:rsidRPr="004A48B5">
        <w:rPr>
          <w:rFonts w:cs="David" w:hint="eastAsia"/>
          <w:rtl/>
        </w:rPr>
        <w:t>עין</w:t>
      </w:r>
      <w:r w:rsidRPr="004A48B5">
        <w:rPr>
          <w:rFonts w:cs="David"/>
          <w:rtl/>
        </w:rPr>
        <w:t xml:space="preserve"> </w:t>
      </w:r>
      <w:r w:rsidRPr="004A48B5">
        <w:rPr>
          <w:rFonts w:cs="David" w:hint="eastAsia"/>
          <w:rtl/>
        </w:rPr>
        <w:t>הפרעה</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קהל</w:t>
      </w:r>
      <w:r w:rsidRPr="004A48B5">
        <w:rPr>
          <w:rFonts w:cs="David"/>
          <w:rtl/>
        </w:rPr>
        <w:t xml:space="preserve"> </w:t>
      </w:r>
      <w:r w:rsidRPr="004A48B5">
        <w:rPr>
          <w:rFonts w:cs="David" w:hint="eastAsia"/>
          <w:rtl/>
        </w:rPr>
        <w:t>עוין</w:t>
      </w:r>
      <w:r w:rsidRPr="004A48B5">
        <w:rPr>
          <w:rFonts w:cs="David"/>
          <w:rtl/>
        </w:rPr>
        <w:t xml:space="preserve"> </w:t>
      </w:r>
      <w:proofErr w:type="spellStart"/>
      <w:r w:rsidRPr="004A48B5">
        <w:rPr>
          <w:rFonts w:cs="David" w:hint="eastAsia"/>
          <w:rtl/>
        </w:rPr>
        <w:t>וכו</w:t>
      </w:r>
      <w:proofErr w:type="spellEnd"/>
      <w:r w:rsidRPr="004A48B5">
        <w:rPr>
          <w:rFonts w:cs="David"/>
          <w:rtl/>
        </w:rPr>
        <w:t>'</w:t>
      </w:r>
      <w:r w:rsidR="0082747C">
        <w:rPr>
          <w:rFonts w:cs="David" w:hint="cs"/>
          <w:rtl/>
        </w:rPr>
        <w:t>.</w:t>
      </w:r>
    </w:p>
    <w:p w14:paraId="13A0A0E3"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lastRenderedPageBreak/>
        <w:t>הכרת</w:t>
      </w:r>
      <w:r w:rsidRPr="004A48B5">
        <w:rPr>
          <w:rFonts w:cs="David"/>
          <w:rtl/>
        </w:rPr>
        <w:t xml:space="preserve"> </w:t>
      </w:r>
      <w:r w:rsidRPr="004A48B5">
        <w:rPr>
          <w:rFonts w:cs="David" w:hint="eastAsia"/>
          <w:rtl/>
        </w:rPr>
        <w:t>אמצעי</w:t>
      </w:r>
      <w:r w:rsidRPr="004A48B5">
        <w:rPr>
          <w:rFonts w:cs="David"/>
          <w:rtl/>
        </w:rPr>
        <w:t xml:space="preserve"> </w:t>
      </w:r>
      <w:r w:rsidRPr="004A48B5">
        <w:rPr>
          <w:rFonts w:cs="David" w:hint="eastAsia"/>
          <w:rtl/>
        </w:rPr>
        <w:t>מעצים</w:t>
      </w:r>
      <w:r w:rsidRPr="004A48B5">
        <w:rPr>
          <w:rFonts w:cs="David"/>
          <w:rtl/>
        </w:rPr>
        <w:t xml:space="preserve"> </w:t>
      </w:r>
      <w:r w:rsidRPr="004A48B5">
        <w:rPr>
          <w:rFonts w:cs="David" w:hint="eastAsia"/>
          <w:rtl/>
        </w:rPr>
        <w:t>כוח</w:t>
      </w:r>
      <w:r w:rsidRPr="004A48B5">
        <w:rPr>
          <w:rFonts w:cs="David"/>
          <w:rtl/>
        </w:rPr>
        <w:t xml:space="preserve"> </w:t>
      </w:r>
      <w:r w:rsidRPr="004A48B5">
        <w:rPr>
          <w:rFonts w:cs="David" w:hint="eastAsia"/>
          <w:rtl/>
        </w:rPr>
        <w:t>תרסיס</w:t>
      </w:r>
      <w:r w:rsidRPr="004A48B5">
        <w:rPr>
          <w:rFonts w:cs="David"/>
          <w:rtl/>
        </w:rPr>
        <w:t xml:space="preserve"> </w:t>
      </w:r>
      <w:r w:rsidRPr="004A48B5">
        <w:rPr>
          <w:rFonts w:cs="David" w:hint="eastAsia"/>
          <w:rtl/>
        </w:rPr>
        <w:t>הפלפל</w:t>
      </w:r>
      <w:r w:rsidRPr="004A48B5">
        <w:rPr>
          <w:rFonts w:cs="David"/>
          <w:rtl/>
        </w:rPr>
        <w:t xml:space="preserve"> </w:t>
      </w:r>
      <w:r w:rsidRPr="004A48B5">
        <w:rPr>
          <w:rFonts w:cs="David" w:hint="eastAsia"/>
          <w:rtl/>
        </w:rPr>
        <w:t>החוקים</w:t>
      </w:r>
      <w:r w:rsidRPr="004A48B5">
        <w:rPr>
          <w:rFonts w:cs="David"/>
          <w:rtl/>
        </w:rPr>
        <w:t xml:space="preserve"> </w:t>
      </w:r>
      <w:r w:rsidRPr="004A48B5">
        <w:rPr>
          <w:rFonts w:cs="David" w:hint="eastAsia"/>
          <w:rtl/>
        </w:rPr>
        <w:t>המגבלות</w:t>
      </w:r>
      <w:r w:rsidRPr="004A48B5">
        <w:rPr>
          <w:rFonts w:cs="David"/>
          <w:rtl/>
        </w:rPr>
        <w:t xml:space="preserve"> </w:t>
      </w:r>
      <w:r w:rsidRPr="004A48B5">
        <w:rPr>
          <w:rFonts w:cs="David" w:hint="eastAsia"/>
          <w:rtl/>
        </w:rPr>
        <w:t>והשימוש</w:t>
      </w:r>
      <w:r w:rsidRPr="004A48B5">
        <w:rPr>
          <w:rFonts w:cs="David"/>
          <w:rtl/>
        </w:rPr>
        <w:t>.</w:t>
      </w:r>
    </w:p>
    <w:p w14:paraId="1448DD30"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שימוש</w:t>
      </w:r>
      <w:r w:rsidRPr="004A48B5">
        <w:rPr>
          <w:rFonts w:cs="David"/>
          <w:rtl/>
        </w:rPr>
        <w:t xml:space="preserve"> </w:t>
      </w:r>
      <w:r w:rsidRPr="004A48B5">
        <w:rPr>
          <w:rFonts w:cs="David" w:hint="eastAsia"/>
          <w:rtl/>
        </w:rPr>
        <w:t>בשוקר</w:t>
      </w:r>
      <w:r w:rsidRPr="004A48B5">
        <w:rPr>
          <w:rFonts w:cs="David"/>
          <w:rtl/>
        </w:rPr>
        <w:t xml:space="preserve"> </w:t>
      </w:r>
      <w:r w:rsidRPr="004A48B5">
        <w:rPr>
          <w:rFonts w:cs="David" w:hint="eastAsia"/>
          <w:rtl/>
        </w:rPr>
        <w:t>חשמלי</w:t>
      </w:r>
      <w:r w:rsidRPr="004A48B5">
        <w:rPr>
          <w:rFonts w:cs="David"/>
          <w:rtl/>
        </w:rPr>
        <w:t xml:space="preserve"> , </w:t>
      </w:r>
      <w:r w:rsidRPr="004A48B5">
        <w:rPr>
          <w:rFonts w:cs="David" w:hint="eastAsia"/>
          <w:rtl/>
        </w:rPr>
        <w:t>מגבלות</w:t>
      </w:r>
      <w:r w:rsidRPr="004A48B5">
        <w:rPr>
          <w:rFonts w:cs="David"/>
          <w:rtl/>
        </w:rPr>
        <w:t xml:space="preserve"> </w:t>
      </w:r>
      <w:r w:rsidRPr="004A48B5">
        <w:rPr>
          <w:rFonts w:cs="David" w:hint="eastAsia"/>
          <w:rtl/>
        </w:rPr>
        <w:t>אזהרות</w:t>
      </w:r>
      <w:r w:rsidRPr="004A48B5">
        <w:rPr>
          <w:rFonts w:cs="David"/>
          <w:rtl/>
        </w:rPr>
        <w:t xml:space="preserve"> , </w:t>
      </w:r>
      <w:r w:rsidRPr="004A48B5">
        <w:rPr>
          <w:rFonts w:cs="David" w:hint="eastAsia"/>
          <w:rtl/>
        </w:rPr>
        <w:t>סיכון</w:t>
      </w:r>
      <w:r w:rsidRPr="004A48B5">
        <w:rPr>
          <w:rFonts w:cs="David"/>
          <w:rtl/>
        </w:rPr>
        <w:t xml:space="preserve"> </w:t>
      </w:r>
      <w:r w:rsidRPr="004A48B5">
        <w:rPr>
          <w:rFonts w:cs="David" w:hint="eastAsia"/>
          <w:rtl/>
        </w:rPr>
        <w:t>עצמי</w:t>
      </w:r>
      <w:r w:rsidRPr="004A48B5">
        <w:rPr>
          <w:rFonts w:cs="David"/>
          <w:rtl/>
        </w:rPr>
        <w:t xml:space="preserve"> </w:t>
      </w:r>
      <w:r w:rsidRPr="004A48B5">
        <w:rPr>
          <w:rFonts w:cs="David" w:hint="eastAsia"/>
          <w:rtl/>
        </w:rPr>
        <w:t>ולסביבה</w:t>
      </w:r>
      <w:r w:rsidRPr="004A48B5">
        <w:rPr>
          <w:rFonts w:cs="David"/>
          <w:rtl/>
        </w:rPr>
        <w:t>.</w:t>
      </w:r>
    </w:p>
    <w:p w14:paraId="4A5A412B"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ניהול</w:t>
      </w:r>
      <w:r w:rsidRPr="004A48B5">
        <w:rPr>
          <w:rFonts w:cs="David"/>
          <w:rtl/>
        </w:rPr>
        <w:t xml:space="preserve"> </w:t>
      </w:r>
      <w:r w:rsidRPr="004A48B5">
        <w:rPr>
          <w:rFonts w:cs="David" w:hint="eastAsia"/>
          <w:rtl/>
        </w:rPr>
        <w:t>אירוע</w:t>
      </w:r>
      <w:r w:rsidRPr="004A48B5">
        <w:rPr>
          <w:rFonts w:cs="David"/>
          <w:rtl/>
        </w:rPr>
        <w:t xml:space="preserve"> -</w:t>
      </w:r>
      <w:r w:rsidRPr="004A48B5">
        <w:rPr>
          <w:rFonts w:cs="David" w:hint="eastAsia"/>
          <w:rtl/>
        </w:rPr>
        <w:t>הדרך</w:t>
      </w:r>
      <w:r w:rsidRPr="004A48B5">
        <w:rPr>
          <w:rFonts w:cs="David"/>
          <w:rtl/>
        </w:rPr>
        <w:t xml:space="preserve"> </w:t>
      </w:r>
      <w:r w:rsidRPr="004A48B5">
        <w:rPr>
          <w:rFonts w:cs="David" w:hint="eastAsia"/>
          <w:rtl/>
        </w:rPr>
        <w:t>ליצירת</w:t>
      </w:r>
      <w:r w:rsidRPr="004A48B5">
        <w:rPr>
          <w:rFonts w:cs="David"/>
          <w:rtl/>
        </w:rPr>
        <w:t xml:space="preserve"> </w:t>
      </w:r>
      <w:r w:rsidRPr="004A48B5">
        <w:rPr>
          <w:rFonts w:cs="David" w:hint="eastAsia"/>
          <w:rtl/>
        </w:rPr>
        <w:t>חוד</w:t>
      </w:r>
      <w:r w:rsidRPr="004A48B5">
        <w:rPr>
          <w:rFonts w:cs="David"/>
          <w:rtl/>
        </w:rPr>
        <w:t xml:space="preserve"> </w:t>
      </w:r>
      <w:r w:rsidRPr="004A48B5">
        <w:rPr>
          <w:rFonts w:cs="David" w:hint="eastAsia"/>
          <w:rtl/>
        </w:rPr>
        <w:t>חנית</w:t>
      </w:r>
      <w:r w:rsidRPr="004A48B5">
        <w:rPr>
          <w:rFonts w:cs="David"/>
          <w:rtl/>
        </w:rPr>
        <w:t xml:space="preserve"> </w:t>
      </w:r>
      <w:r w:rsidRPr="004A48B5">
        <w:rPr>
          <w:rFonts w:cs="David" w:hint="eastAsia"/>
          <w:rtl/>
        </w:rPr>
        <w:t>בתוך</w:t>
      </w:r>
      <w:r w:rsidRPr="004A48B5">
        <w:rPr>
          <w:rFonts w:cs="David"/>
          <w:rtl/>
        </w:rPr>
        <w:t xml:space="preserve"> </w:t>
      </w:r>
      <w:r w:rsidRPr="004A48B5">
        <w:rPr>
          <w:rFonts w:cs="David" w:hint="eastAsia"/>
          <w:rtl/>
        </w:rPr>
        <w:t>הצוות</w:t>
      </w:r>
      <w:r w:rsidRPr="004A48B5">
        <w:rPr>
          <w:rFonts w:cs="David"/>
          <w:rtl/>
        </w:rPr>
        <w:t xml:space="preserve"> </w:t>
      </w:r>
      <w:r w:rsidRPr="004A48B5">
        <w:rPr>
          <w:rFonts w:cs="David" w:hint="eastAsia"/>
          <w:rtl/>
        </w:rPr>
        <w:t>והגדלת</w:t>
      </w:r>
      <w:r w:rsidRPr="004A48B5">
        <w:rPr>
          <w:rFonts w:cs="David"/>
          <w:rtl/>
        </w:rPr>
        <w:t xml:space="preserve"> </w:t>
      </w:r>
      <w:r w:rsidRPr="004A48B5">
        <w:rPr>
          <w:rFonts w:cs="David" w:hint="eastAsia"/>
          <w:rtl/>
        </w:rPr>
        <w:t>הביטחון</w:t>
      </w:r>
      <w:r w:rsidRPr="004A48B5">
        <w:rPr>
          <w:rFonts w:cs="David"/>
          <w:rtl/>
        </w:rPr>
        <w:t xml:space="preserve"> </w:t>
      </w:r>
      <w:r w:rsidRPr="004A48B5">
        <w:rPr>
          <w:rFonts w:cs="David" w:hint="eastAsia"/>
          <w:rtl/>
        </w:rPr>
        <w:t>האישי</w:t>
      </w:r>
      <w:r w:rsidRPr="004A48B5">
        <w:rPr>
          <w:rFonts w:cs="David"/>
          <w:rtl/>
        </w:rPr>
        <w:t xml:space="preserve"> </w:t>
      </w:r>
      <w:r w:rsidRPr="004A48B5">
        <w:rPr>
          <w:rFonts w:cs="David" w:hint="eastAsia"/>
          <w:rtl/>
        </w:rPr>
        <w:t>למותקף</w:t>
      </w:r>
      <w:r w:rsidRPr="004A48B5">
        <w:rPr>
          <w:rFonts w:cs="David"/>
          <w:rtl/>
        </w:rPr>
        <w:t>.</w:t>
      </w:r>
    </w:p>
    <w:p w14:paraId="0382FA72" w14:textId="77777777" w:rsidR="004C5A98" w:rsidRPr="004A48B5" w:rsidRDefault="00E6512E" w:rsidP="00B6487F">
      <w:pPr>
        <w:numPr>
          <w:ilvl w:val="0"/>
          <w:numId w:val="83"/>
        </w:numPr>
        <w:overflowPunct w:val="0"/>
        <w:autoSpaceDE w:val="0"/>
        <w:autoSpaceDN w:val="0"/>
        <w:adjustRightInd w:val="0"/>
        <w:spacing w:line="360" w:lineRule="auto"/>
        <w:jc w:val="both"/>
        <w:textAlignment w:val="baseline"/>
        <w:rPr>
          <w:rFonts w:cs="David"/>
          <w:bCs/>
          <w:rtl/>
        </w:rPr>
      </w:pPr>
      <w:r w:rsidRPr="00E6512E">
        <w:rPr>
          <w:rFonts w:cs="David" w:hint="cs"/>
          <w:rtl/>
        </w:rPr>
        <w:t>בניית פרוטוקול להתמודדות עם מצבים שכיחים בהם נתקלים העובדים במסגרת עבודתם</w:t>
      </w:r>
      <w:r w:rsidR="004C5A98" w:rsidRPr="004A48B5">
        <w:rPr>
          <w:rFonts w:cs="David"/>
          <w:rtl/>
        </w:rPr>
        <w:t xml:space="preserve"> </w:t>
      </w:r>
      <w:r w:rsidR="004C5A98" w:rsidRPr="004A48B5">
        <w:rPr>
          <w:rFonts w:cs="David" w:hint="eastAsia"/>
          <w:rtl/>
        </w:rPr>
        <w:t>נכים</w:t>
      </w:r>
      <w:r w:rsidR="004C5A98" w:rsidRPr="004A48B5">
        <w:rPr>
          <w:rFonts w:cs="David"/>
          <w:rtl/>
        </w:rPr>
        <w:t xml:space="preserve"> </w:t>
      </w:r>
      <w:r w:rsidR="004C5A98" w:rsidRPr="004A48B5">
        <w:rPr>
          <w:rFonts w:cs="David" w:hint="eastAsia"/>
          <w:rtl/>
        </w:rPr>
        <w:t>בתור</w:t>
      </w:r>
      <w:r w:rsidR="004C5A98" w:rsidRPr="004A48B5">
        <w:rPr>
          <w:rFonts w:cs="David"/>
          <w:rtl/>
        </w:rPr>
        <w:t xml:space="preserve">, </w:t>
      </w:r>
      <w:r w:rsidR="004C5A98" w:rsidRPr="004A48B5">
        <w:rPr>
          <w:rFonts w:cs="David" w:hint="eastAsia"/>
          <w:rtl/>
        </w:rPr>
        <w:t>לקוחות</w:t>
      </w:r>
      <w:r w:rsidR="004C5A98" w:rsidRPr="004A48B5">
        <w:rPr>
          <w:rFonts w:cs="David"/>
          <w:rtl/>
        </w:rPr>
        <w:t xml:space="preserve"> </w:t>
      </w:r>
      <w:r w:rsidR="004C5A98" w:rsidRPr="004A48B5">
        <w:rPr>
          <w:rFonts w:cs="David" w:hint="eastAsia"/>
          <w:rtl/>
        </w:rPr>
        <w:t>שמסרבים</w:t>
      </w:r>
      <w:r w:rsidR="004C5A98" w:rsidRPr="004A48B5">
        <w:rPr>
          <w:rFonts w:cs="David"/>
          <w:rtl/>
        </w:rPr>
        <w:t xml:space="preserve"> </w:t>
      </w:r>
      <w:r w:rsidR="004C5A98" w:rsidRPr="004A48B5">
        <w:rPr>
          <w:rFonts w:cs="David" w:hint="eastAsia"/>
          <w:rtl/>
        </w:rPr>
        <w:t>לעזוב</w:t>
      </w:r>
      <w:r w:rsidR="004C5A98" w:rsidRPr="004A48B5">
        <w:rPr>
          <w:rFonts w:cs="David"/>
          <w:rtl/>
        </w:rPr>
        <w:t xml:space="preserve"> </w:t>
      </w:r>
      <w:r w:rsidR="004C5A98" w:rsidRPr="004A48B5">
        <w:rPr>
          <w:rFonts w:cs="David" w:hint="eastAsia"/>
          <w:rtl/>
        </w:rPr>
        <w:t>עמדה</w:t>
      </w:r>
      <w:r w:rsidR="004C5A98" w:rsidRPr="004A48B5">
        <w:rPr>
          <w:rFonts w:cs="David"/>
          <w:rtl/>
        </w:rPr>
        <w:t xml:space="preserve">, </w:t>
      </w:r>
      <w:r w:rsidR="004C5A98" w:rsidRPr="004A48B5">
        <w:rPr>
          <w:rFonts w:cs="David" w:hint="eastAsia"/>
          <w:rtl/>
        </w:rPr>
        <w:t>השחתה</w:t>
      </w:r>
      <w:r w:rsidR="004C5A98" w:rsidRPr="004A48B5">
        <w:rPr>
          <w:rFonts w:cs="David"/>
          <w:rtl/>
        </w:rPr>
        <w:t xml:space="preserve"> </w:t>
      </w:r>
      <w:r w:rsidR="004C5A98" w:rsidRPr="004A48B5">
        <w:rPr>
          <w:rFonts w:cs="David" w:hint="eastAsia"/>
          <w:rtl/>
        </w:rPr>
        <w:t>של</w:t>
      </w:r>
      <w:r w:rsidR="004C5A98" w:rsidRPr="004A48B5">
        <w:rPr>
          <w:rFonts w:cs="David"/>
          <w:rtl/>
        </w:rPr>
        <w:t xml:space="preserve"> </w:t>
      </w:r>
      <w:r w:rsidR="004C5A98" w:rsidRPr="004A48B5">
        <w:rPr>
          <w:rFonts w:cs="David" w:hint="eastAsia"/>
          <w:rtl/>
        </w:rPr>
        <w:t>ציוד</w:t>
      </w:r>
      <w:r w:rsidR="004C5A98" w:rsidRPr="004A48B5">
        <w:rPr>
          <w:rFonts w:cs="David"/>
          <w:rtl/>
        </w:rPr>
        <w:t xml:space="preserve"> , </w:t>
      </w:r>
      <w:r w:rsidR="004C5A98" w:rsidRPr="004A48B5">
        <w:rPr>
          <w:rFonts w:cs="David" w:hint="eastAsia"/>
          <w:rtl/>
        </w:rPr>
        <w:t>איומים</w:t>
      </w:r>
      <w:r w:rsidR="004C5A98" w:rsidRPr="004A48B5">
        <w:rPr>
          <w:rFonts w:cs="David"/>
          <w:rtl/>
        </w:rPr>
        <w:t xml:space="preserve"> , </w:t>
      </w:r>
      <w:r w:rsidR="004C5A98" w:rsidRPr="004A48B5">
        <w:rPr>
          <w:rFonts w:cs="David" w:hint="eastAsia"/>
          <w:rtl/>
        </w:rPr>
        <w:t>קללות</w:t>
      </w:r>
      <w:r w:rsidR="004C5A98" w:rsidRPr="004A48B5">
        <w:rPr>
          <w:rFonts w:cs="David"/>
          <w:rtl/>
        </w:rPr>
        <w:t xml:space="preserve"> </w:t>
      </w:r>
      <w:r w:rsidR="004C5A98" w:rsidRPr="004A48B5">
        <w:rPr>
          <w:rFonts w:cs="David" w:hint="eastAsia"/>
          <w:rtl/>
        </w:rPr>
        <w:t>וצעקות</w:t>
      </w:r>
      <w:r>
        <w:rPr>
          <w:rFonts w:cs="David" w:hint="cs"/>
          <w:rtl/>
        </w:rPr>
        <w:t>.</w:t>
      </w:r>
    </w:p>
    <w:p w14:paraId="52CEA980"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כללי</w:t>
      </w:r>
      <w:r w:rsidRPr="004A48B5">
        <w:rPr>
          <w:rFonts w:cs="David"/>
          <w:rtl/>
        </w:rPr>
        <w:t xml:space="preserve"> </w:t>
      </w:r>
      <w:r w:rsidRPr="004A48B5">
        <w:rPr>
          <w:rFonts w:cs="David" w:hint="eastAsia"/>
          <w:rtl/>
        </w:rPr>
        <w:t>ברזל</w:t>
      </w:r>
      <w:r w:rsidRPr="004A48B5">
        <w:rPr>
          <w:rFonts w:cs="David"/>
          <w:rtl/>
        </w:rPr>
        <w:t xml:space="preserve"> </w:t>
      </w:r>
      <w:r w:rsidRPr="004A48B5">
        <w:rPr>
          <w:rFonts w:cs="David" w:hint="eastAsia"/>
          <w:rtl/>
        </w:rPr>
        <w:t>בהתגוננות</w:t>
      </w:r>
      <w:r w:rsidRPr="004A48B5">
        <w:rPr>
          <w:rFonts w:cs="David"/>
          <w:rtl/>
        </w:rPr>
        <w:t xml:space="preserve"> </w:t>
      </w:r>
      <w:r w:rsidRPr="004A48B5">
        <w:rPr>
          <w:rFonts w:cs="David" w:hint="eastAsia"/>
          <w:rtl/>
        </w:rPr>
        <w:t>והדיפת</w:t>
      </w:r>
      <w:r w:rsidRPr="004A48B5">
        <w:rPr>
          <w:rFonts w:cs="David"/>
          <w:rtl/>
        </w:rPr>
        <w:t xml:space="preserve"> </w:t>
      </w:r>
      <w:r w:rsidRPr="004A48B5">
        <w:rPr>
          <w:rFonts w:cs="David" w:hint="eastAsia"/>
          <w:rtl/>
        </w:rPr>
        <w:t>תוקף</w:t>
      </w:r>
      <w:r w:rsidRPr="004A48B5">
        <w:rPr>
          <w:rFonts w:cs="David"/>
          <w:rtl/>
        </w:rPr>
        <w:t xml:space="preserve"> . </w:t>
      </w:r>
      <w:r w:rsidRPr="004A48B5">
        <w:rPr>
          <w:rFonts w:cs="David" w:hint="cs"/>
          <w:rtl/>
        </w:rPr>
        <w:t>שימוש ב</w:t>
      </w:r>
      <w:r w:rsidRPr="004A48B5">
        <w:rPr>
          <w:rFonts w:cs="David" w:hint="eastAsia"/>
          <w:rtl/>
        </w:rPr>
        <w:t>טכניקות</w:t>
      </w:r>
      <w:r w:rsidRPr="004A48B5">
        <w:rPr>
          <w:rFonts w:cs="David"/>
          <w:rtl/>
        </w:rPr>
        <w:t xml:space="preserve"> </w:t>
      </w:r>
      <w:r w:rsidRPr="004A48B5">
        <w:rPr>
          <w:rFonts w:cs="David" w:hint="eastAsia"/>
          <w:rtl/>
        </w:rPr>
        <w:t>הגנה</w:t>
      </w:r>
      <w:r w:rsidRPr="004A48B5">
        <w:rPr>
          <w:rFonts w:cs="David"/>
          <w:rtl/>
        </w:rPr>
        <w:t xml:space="preserve"> </w:t>
      </w:r>
      <w:r w:rsidRPr="004A48B5">
        <w:rPr>
          <w:rFonts w:cs="David" w:hint="eastAsia"/>
          <w:rtl/>
        </w:rPr>
        <w:t>עצמית</w:t>
      </w:r>
      <w:r w:rsidRPr="004A48B5">
        <w:rPr>
          <w:rFonts w:cs="David"/>
          <w:rtl/>
        </w:rPr>
        <w:t xml:space="preserve"> </w:t>
      </w:r>
    </w:p>
    <w:p w14:paraId="5D497548"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rtl/>
        </w:rPr>
        <w:t xml:space="preserve"> </w:t>
      </w:r>
      <w:r w:rsidRPr="004A48B5">
        <w:rPr>
          <w:rFonts w:cs="David" w:hint="eastAsia"/>
          <w:rtl/>
        </w:rPr>
        <w:t>בניית</w:t>
      </w:r>
      <w:r w:rsidRPr="004A48B5">
        <w:rPr>
          <w:rFonts w:cs="David"/>
          <w:rtl/>
        </w:rPr>
        <w:t xml:space="preserve"> </w:t>
      </w:r>
      <w:r w:rsidRPr="004A48B5">
        <w:rPr>
          <w:rFonts w:cs="David" w:hint="eastAsia"/>
          <w:rtl/>
        </w:rPr>
        <w:t>תיק</w:t>
      </w:r>
      <w:r w:rsidRPr="004A48B5">
        <w:rPr>
          <w:rFonts w:cs="David"/>
          <w:rtl/>
        </w:rPr>
        <w:t xml:space="preserve"> </w:t>
      </w:r>
      <w:r w:rsidRPr="004A48B5">
        <w:rPr>
          <w:rFonts w:cs="David" w:hint="eastAsia"/>
          <w:rtl/>
        </w:rPr>
        <w:t>תרחישים</w:t>
      </w:r>
      <w:r w:rsidRPr="004A48B5">
        <w:rPr>
          <w:rFonts w:cs="David"/>
          <w:rtl/>
        </w:rPr>
        <w:t xml:space="preserve"> </w:t>
      </w:r>
      <w:r w:rsidRPr="004A48B5">
        <w:rPr>
          <w:rFonts w:cs="David" w:hint="eastAsia"/>
          <w:rtl/>
        </w:rPr>
        <w:t>על</w:t>
      </w:r>
      <w:r w:rsidRPr="004A48B5">
        <w:rPr>
          <w:rFonts w:cs="David"/>
          <w:rtl/>
        </w:rPr>
        <w:t xml:space="preserve"> </w:t>
      </w:r>
      <w:r w:rsidRPr="004A48B5">
        <w:rPr>
          <w:rFonts w:cs="David" w:hint="eastAsia"/>
          <w:rtl/>
        </w:rPr>
        <w:t>בסיס</w:t>
      </w:r>
      <w:r w:rsidRPr="004A48B5">
        <w:rPr>
          <w:rFonts w:cs="David"/>
          <w:rtl/>
        </w:rPr>
        <w:t xml:space="preserve"> </w:t>
      </w:r>
      <w:r w:rsidRPr="004A48B5">
        <w:rPr>
          <w:rFonts w:cs="David" w:hint="eastAsia"/>
          <w:rtl/>
        </w:rPr>
        <w:t>מקרים</w:t>
      </w:r>
      <w:r w:rsidRPr="004A48B5">
        <w:rPr>
          <w:rFonts w:cs="David"/>
          <w:rtl/>
        </w:rPr>
        <w:t xml:space="preserve"> </w:t>
      </w:r>
      <w:r w:rsidRPr="004A48B5">
        <w:rPr>
          <w:rFonts w:cs="David" w:hint="eastAsia"/>
          <w:rtl/>
        </w:rPr>
        <w:t>ותגובות</w:t>
      </w:r>
      <w:r w:rsidRPr="004A48B5">
        <w:rPr>
          <w:rFonts w:cs="David"/>
          <w:rtl/>
        </w:rPr>
        <w:t xml:space="preserve"> { </w:t>
      </w:r>
      <w:r w:rsidRPr="004A48B5">
        <w:rPr>
          <w:rFonts w:cs="David" w:hint="eastAsia"/>
          <w:rtl/>
        </w:rPr>
        <w:t>טרום</w:t>
      </w:r>
      <w:r w:rsidRPr="004A48B5">
        <w:rPr>
          <w:rFonts w:cs="David"/>
          <w:rtl/>
        </w:rPr>
        <w:t xml:space="preserve"> </w:t>
      </w:r>
      <w:r w:rsidRPr="004A48B5">
        <w:rPr>
          <w:rFonts w:cs="David" w:hint="eastAsia"/>
          <w:rtl/>
        </w:rPr>
        <w:t>ההדרכה</w:t>
      </w:r>
      <w:r w:rsidRPr="004A48B5">
        <w:rPr>
          <w:rFonts w:cs="David"/>
          <w:rtl/>
        </w:rPr>
        <w:t xml:space="preserve">} </w:t>
      </w:r>
    </w:p>
    <w:p w14:paraId="66252691" w14:textId="77777777" w:rsidR="004C5A98" w:rsidRPr="004A48B5" w:rsidRDefault="004C5A98" w:rsidP="00B6487F">
      <w:pPr>
        <w:numPr>
          <w:ilvl w:val="0"/>
          <w:numId w:val="83"/>
        </w:numPr>
        <w:overflowPunct w:val="0"/>
        <w:autoSpaceDE w:val="0"/>
        <w:autoSpaceDN w:val="0"/>
        <w:adjustRightInd w:val="0"/>
        <w:spacing w:line="360" w:lineRule="auto"/>
        <w:jc w:val="both"/>
        <w:textAlignment w:val="baseline"/>
        <w:rPr>
          <w:rFonts w:cs="David"/>
          <w:bCs/>
          <w:rtl/>
        </w:rPr>
      </w:pPr>
      <w:r w:rsidRPr="004A48B5">
        <w:rPr>
          <w:rFonts w:cs="David" w:hint="eastAsia"/>
          <w:rtl/>
        </w:rPr>
        <w:t>התחלת</w:t>
      </w:r>
      <w:r w:rsidRPr="004A48B5">
        <w:rPr>
          <w:rFonts w:cs="David"/>
          <w:rtl/>
        </w:rPr>
        <w:t xml:space="preserve"> </w:t>
      </w:r>
      <w:r w:rsidRPr="004A48B5">
        <w:rPr>
          <w:rFonts w:cs="David" w:hint="eastAsia"/>
          <w:rtl/>
        </w:rPr>
        <w:t>תרגול</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המצבים</w:t>
      </w:r>
      <w:r w:rsidRPr="004A48B5">
        <w:rPr>
          <w:rFonts w:cs="David"/>
          <w:rtl/>
        </w:rPr>
        <w:t xml:space="preserve"> </w:t>
      </w:r>
      <w:r w:rsidRPr="004A48B5">
        <w:rPr>
          <w:rFonts w:cs="David" w:hint="eastAsia"/>
          <w:rtl/>
        </w:rPr>
        <w:t>מבנק</w:t>
      </w:r>
      <w:r w:rsidRPr="004A48B5">
        <w:rPr>
          <w:rFonts w:cs="David"/>
          <w:rtl/>
        </w:rPr>
        <w:t xml:space="preserve"> </w:t>
      </w:r>
      <w:r w:rsidRPr="004A48B5">
        <w:rPr>
          <w:rFonts w:cs="David" w:hint="eastAsia"/>
          <w:rtl/>
        </w:rPr>
        <w:t>התרגילים</w:t>
      </w:r>
      <w:r w:rsidRPr="004A48B5">
        <w:rPr>
          <w:rFonts w:cs="David"/>
          <w:rtl/>
        </w:rPr>
        <w:t xml:space="preserve"> </w:t>
      </w:r>
      <w:r w:rsidRPr="004A48B5">
        <w:rPr>
          <w:rFonts w:cs="David" w:hint="eastAsia"/>
          <w:rtl/>
        </w:rPr>
        <w:t>הטקטיים</w:t>
      </w:r>
      <w:r w:rsidRPr="004A48B5">
        <w:rPr>
          <w:rFonts w:cs="David"/>
          <w:rtl/>
        </w:rPr>
        <w:t xml:space="preserve"> </w:t>
      </w:r>
      <w:r w:rsidRPr="004A48B5">
        <w:rPr>
          <w:rFonts w:cs="David" w:hint="eastAsia"/>
          <w:rtl/>
        </w:rPr>
        <w:t>בתוך</w:t>
      </w:r>
      <w:r w:rsidRPr="004A48B5">
        <w:rPr>
          <w:rFonts w:cs="David"/>
          <w:rtl/>
        </w:rPr>
        <w:t xml:space="preserve"> </w:t>
      </w:r>
      <w:r w:rsidRPr="004A48B5">
        <w:rPr>
          <w:rFonts w:cs="David" w:hint="eastAsia"/>
          <w:rtl/>
        </w:rPr>
        <w:t>המתקן</w:t>
      </w:r>
      <w:r w:rsidRPr="004A48B5">
        <w:rPr>
          <w:rFonts w:cs="David"/>
          <w:rtl/>
        </w:rPr>
        <w:t xml:space="preserve"> </w:t>
      </w:r>
      <w:r w:rsidRPr="004A48B5">
        <w:rPr>
          <w:rFonts w:cs="David" w:hint="eastAsia"/>
          <w:rtl/>
        </w:rPr>
        <w:t>ובאמצעות</w:t>
      </w:r>
      <w:r w:rsidRPr="004A48B5">
        <w:rPr>
          <w:rFonts w:cs="David"/>
          <w:rtl/>
        </w:rPr>
        <w:t xml:space="preserve"> </w:t>
      </w:r>
      <w:r w:rsidRPr="004A48B5">
        <w:rPr>
          <w:rFonts w:cs="David" w:hint="eastAsia"/>
          <w:rtl/>
        </w:rPr>
        <w:t>הרכבים</w:t>
      </w:r>
      <w:r w:rsidRPr="004A48B5">
        <w:rPr>
          <w:rFonts w:cs="David"/>
          <w:rtl/>
        </w:rPr>
        <w:t xml:space="preserve">, </w:t>
      </w:r>
      <w:r w:rsidRPr="004A48B5">
        <w:rPr>
          <w:rFonts w:cs="David" w:hint="eastAsia"/>
          <w:rtl/>
        </w:rPr>
        <w:t>המטרה</w:t>
      </w:r>
      <w:r w:rsidRPr="004A48B5">
        <w:rPr>
          <w:rFonts w:cs="David"/>
          <w:rtl/>
        </w:rPr>
        <w:t xml:space="preserve"> </w:t>
      </w:r>
      <w:r w:rsidRPr="004A48B5">
        <w:rPr>
          <w:rFonts w:cs="David" w:hint="eastAsia"/>
          <w:rtl/>
        </w:rPr>
        <w:t>לתרגל</w:t>
      </w:r>
      <w:r w:rsidRPr="004A48B5">
        <w:rPr>
          <w:rFonts w:cs="David"/>
          <w:rtl/>
        </w:rPr>
        <w:t xml:space="preserve"> </w:t>
      </w:r>
      <w:r w:rsidRPr="004A48B5">
        <w:rPr>
          <w:rFonts w:cs="David" w:hint="eastAsia"/>
          <w:rtl/>
        </w:rPr>
        <w:t>כמה</w:t>
      </w:r>
      <w:r w:rsidRPr="004A48B5">
        <w:rPr>
          <w:rFonts w:cs="David"/>
          <w:rtl/>
        </w:rPr>
        <w:t xml:space="preserve"> </w:t>
      </w:r>
      <w:r w:rsidRPr="004A48B5">
        <w:rPr>
          <w:rFonts w:cs="David" w:hint="eastAsia"/>
          <w:rtl/>
        </w:rPr>
        <w:t>שיותר</w:t>
      </w:r>
      <w:r w:rsidRPr="004A48B5">
        <w:rPr>
          <w:rFonts w:cs="David"/>
          <w:rtl/>
        </w:rPr>
        <w:t xml:space="preserve"> </w:t>
      </w:r>
      <w:r w:rsidRPr="004A48B5">
        <w:rPr>
          <w:rFonts w:cs="David" w:hint="eastAsia"/>
          <w:rtl/>
        </w:rPr>
        <w:t>פעמים</w:t>
      </w:r>
      <w:r w:rsidRPr="004A48B5">
        <w:rPr>
          <w:rFonts w:cs="David"/>
          <w:rtl/>
        </w:rPr>
        <w:t xml:space="preserve"> </w:t>
      </w:r>
      <w:r w:rsidRPr="004A48B5">
        <w:rPr>
          <w:rFonts w:cs="David" w:hint="eastAsia"/>
          <w:rtl/>
        </w:rPr>
        <w:t>את</w:t>
      </w:r>
      <w:r w:rsidRPr="004A48B5">
        <w:rPr>
          <w:rFonts w:cs="David"/>
          <w:rtl/>
        </w:rPr>
        <w:t xml:space="preserve"> </w:t>
      </w:r>
      <w:r w:rsidRPr="004A48B5">
        <w:rPr>
          <w:rFonts w:cs="David" w:hint="eastAsia"/>
          <w:rtl/>
        </w:rPr>
        <w:t>הסיטואציה</w:t>
      </w:r>
      <w:r w:rsidRPr="004A48B5">
        <w:rPr>
          <w:rFonts w:cs="David"/>
          <w:rtl/>
        </w:rPr>
        <w:t xml:space="preserve"> </w:t>
      </w:r>
      <w:r w:rsidRPr="004A48B5">
        <w:rPr>
          <w:rFonts w:cs="David" w:hint="eastAsia"/>
          <w:rtl/>
        </w:rPr>
        <w:t>על</w:t>
      </w:r>
      <w:r w:rsidRPr="004A48B5">
        <w:rPr>
          <w:rFonts w:cs="David"/>
          <w:rtl/>
        </w:rPr>
        <w:t xml:space="preserve"> </w:t>
      </w:r>
      <w:r w:rsidRPr="004A48B5">
        <w:rPr>
          <w:rFonts w:cs="David" w:hint="eastAsia"/>
          <w:rtl/>
        </w:rPr>
        <w:t>מנת</w:t>
      </w:r>
      <w:r w:rsidRPr="004A48B5">
        <w:rPr>
          <w:rFonts w:cs="David"/>
          <w:rtl/>
        </w:rPr>
        <w:t xml:space="preserve"> </w:t>
      </w:r>
      <w:r w:rsidRPr="004A48B5">
        <w:rPr>
          <w:rFonts w:cs="David" w:hint="eastAsia"/>
          <w:rtl/>
        </w:rPr>
        <w:t>לייצר</w:t>
      </w:r>
      <w:r w:rsidRPr="004A48B5">
        <w:rPr>
          <w:rFonts w:cs="David"/>
          <w:rtl/>
        </w:rPr>
        <w:t xml:space="preserve"> </w:t>
      </w:r>
      <w:r w:rsidRPr="004A48B5">
        <w:rPr>
          <w:rFonts w:cs="David" w:hint="eastAsia"/>
          <w:rtl/>
        </w:rPr>
        <w:t>זיכרון</w:t>
      </w:r>
      <w:r w:rsidRPr="004A48B5">
        <w:rPr>
          <w:rFonts w:cs="David"/>
          <w:rtl/>
        </w:rPr>
        <w:t xml:space="preserve"> </w:t>
      </w:r>
      <w:r w:rsidRPr="004A48B5">
        <w:rPr>
          <w:rFonts w:cs="David" w:hint="eastAsia"/>
          <w:rtl/>
        </w:rPr>
        <w:t>שריר</w:t>
      </w:r>
      <w:r w:rsidRPr="004A48B5">
        <w:rPr>
          <w:rFonts w:cs="David"/>
          <w:rtl/>
        </w:rPr>
        <w:t xml:space="preserve"> </w:t>
      </w:r>
      <w:r w:rsidRPr="004A48B5">
        <w:rPr>
          <w:rFonts w:cs="David" w:hint="eastAsia"/>
          <w:rtl/>
        </w:rPr>
        <w:t>הכרת</w:t>
      </w:r>
      <w:r w:rsidRPr="004A48B5">
        <w:rPr>
          <w:rFonts w:cs="David"/>
          <w:rtl/>
        </w:rPr>
        <w:t xml:space="preserve"> </w:t>
      </w:r>
      <w:r w:rsidRPr="004A48B5">
        <w:rPr>
          <w:rFonts w:cs="David" w:hint="eastAsia"/>
          <w:rtl/>
        </w:rPr>
        <w:t>האירוע</w:t>
      </w:r>
      <w:r w:rsidRPr="004A48B5">
        <w:rPr>
          <w:rFonts w:cs="David"/>
          <w:rtl/>
        </w:rPr>
        <w:t xml:space="preserve"> </w:t>
      </w:r>
      <w:r w:rsidRPr="004A48B5">
        <w:rPr>
          <w:rFonts w:cs="David" w:hint="eastAsia"/>
          <w:rtl/>
        </w:rPr>
        <w:t>ותפעול</w:t>
      </w:r>
      <w:r w:rsidRPr="004A48B5">
        <w:rPr>
          <w:rFonts w:cs="David"/>
          <w:rtl/>
        </w:rPr>
        <w:t xml:space="preserve"> </w:t>
      </w:r>
      <w:r w:rsidRPr="004A48B5">
        <w:rPr>
          <w:rFonts w:cs="David" w:hint="eastAsia"/>
          <w:rtl/>
        </w:rPr>
        <w:t>מיטבי</w:t>
      </w:r>
      <w:r w:rsidRPr="004A48B5">
        <w:rPr>
          <w:rFonts w:cs="David"/>
          <w:rtl/>
        </w:rPr>
        <w:t xml:space="preserve"> </w:t>
      </w:r>
      <w:r w:rsidRPr="004A48B5">
        <w:rPr>
          <w:rFonts w:cs="David" w:hint="eastAsia"/>
          <w:rtl/>
        </w:rPr>
        <w:t>ונכון</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כלל</w:t>
      </w:r>
      <w:r w:rsidRPr="004A48B5">
        <w:rPr>
          <w:rFonts w:cs="David"/>
          <w:rtl/>
        </w:rPr>
        <w:t xml:space="preserve"> </w:t>
      </w:r>
      <w:r w:rsidRPr="004A48B5">
        <w:rPr>
          <w:rFonts w:cs="David" w:hint="eastAsia"/>
          <w:rtl/>
        </w:rPr>
        <w:t>המשתתפים</w:t>
      </w:r>
      <w:r w:rsidRPr="004A48B5">
        <w:rPr>
          <w:rFonts w:cs="David"/>
          <w:rtl/>
        </w:rPr>
        <w:t>.</w:t>
      </w:r>
    </w:p>
    <w:p w14:paraId="3A457998" w14:textId="77777777" w:rsidR="004C5A98" w:rsidRDefault="004C5A98" w:rsidP="00B6487F">
      <w:pPr>
        <w:numPr>
          <w:ilvl w:val="0"/>
          <w:numId w:val="83"/>
        </w:numPr>
        <w:overflowPunct w:val="0"/>
        <w:autoSpaceDE w:val="0"/>
        <w:autoSpaceDN w:val="0"/>
        <w:adjustRightInd w:val="0"/>
        <w:spacing w:line="360" w:lineRule="auto"/>
        <w:jc w:val="both"/>
        <w:textAlignment w:val="baseline"/>
        <w:rPr>
          <w:rFonts w:cs="David"/>
          <w:bCs/>
        </w:rPr>
      </w:pPr>
      <w:r w:rsidRPr="004A48B5">
        <w:rPr>
          <w:rFonts w:cs="David" w:hint="eastAsia"/>
          <w:rtl/>
        </w:rPr>
        <w:t>תרחישים</w:t>
      </w:r>
      <w:r w:rsidRPr="004A48B5">
        <w:rPr>
          <w:rFonts w:cs="David"/>
          <w:rtl/>
        </w:rPr>
        <w:t xml:space="preserve"> </w:t>
      </w:r>
      <w:r w:rsidRPr="004A48B5">
        <w:rPr>
          <w:rFonts w:cs="David" w:hint="eastAsia"/>
          <w:rtl/>
        </w:rPr>
        <w:t>עם</w:t>
      </w:r>
      <w:r w:rsidRPr="004A48B5">
        <w:rPr>
          <w:rFonts w:cs="David"/>
          <w:rtl/>
        </w:rPr>
        <w:t xml:space="preserve"> </w:t>
      </w:r>
      <w:r w:rsidRPr="004A48B5">
        <w:rPr>
          <w:rFonts w:cs="David" w:hint="eastAsia"/>
          <w:rtl/>
        </w:rPr>
        <w:t>דמי</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תרסיס</w:t>
      </w:r>
      <w:r w:rsidRPr="004A48B5">
        <w:rPr>
          <w:rFonts w:cs="David"/>
          <w:rtl/>
        </w:rPr>
        <w:t xml:space="preserve"> </w:t>
      </w:r>
      <w:r w:rsidRPr="004A48B5">
        <w:rPr>
          <w:rFonts w:cs="David" w:hint="eastAsia"/>
          <w:rtl/>
        </w:rPr>
        <w:t>פלפל</w:t>
      </w:r>
      <w:r w:rsidRPr="004A48B5">
        <w:rPr>
          <w:rFonts w:cs="David"/>
          <w:rtl/>
        </w:rPr>
        <w:t xml:space="preserve"> , </w:t>
      </w:r>
      <w:r w:rsidRPr="004A48B5">
        <w:rPr>
          <w:rFonts w:cs="David" w:hint="eastAsia"/>
          <w:rtl/>
        </w:rPr>
        <w:t>תרחישים</w:t>
      </w:r>
      <w:r w:rsidRPr="004A48B5">
        <w:rPr>
          <w:rFonts w:cs="David"/>
          <w:rtl/>
        </w:rPr>
        <w:t xml:space="preserve"> </w:t>
      </w:r>
      <w:r w:rsidRPr="004A48B5">
        <w:rPr>
          <w:rFonts w:cs="David" w:hint="eastAsia"/>
          <w:rtl/>
        </w:rPr>
        <w:t>עם</w:t>
      </w:r>
      <w:r w:rsidRPr="004A48B5">
        <w:rPr>
          <w:rFonts w:cs="David"/>
          <w:rtl/>
        </w:rPr>
        <w:t xml:space="preserve"> </w:t>
      </w:r>
      <w:r w:rsidRPr="004A48B5">
        <w:rPr>
          <w:rFonts w:cs="David" w:hint="eastAsia"/>
          <w:rtl/>
        </w:rPr>
        <w:t>דמי</w:t>
      </w:r>
      <w:r w:rsidRPr="004A48B5">
        <w:rPr>
          <w:rFonts w:cs="David"/>
          <w:rtl/>
        </w:rPr>
        <w:t xml:space="preserve"> </w:t>
      </w:r>
      <w:r w:rsidRPr="004A48B5">
        <w:rPr>
          <w:rFonts w:cs="David" w:hint="eastAsia"/>
          <w:rtl/>
        </w:rPr>
        <w:t>של</w:t>
      </w:r>
      <w:r w:rsidRPr="004A48B5">
        <w:rPr>
          <w:rFonts w:cs="David"/>
          <w:rtl/>
        </w:rPr>
        <w:t xml:space="preserve"> </w:t>
      </w:r>
      <w:r w:rsidRPr="004A48B5">
        <w:rPr>
          <w:rFonts w:cs="David" w:hint="eastAsia"/>
          <w:rtl/>
        </w:rPr>
        <w:t>שוקר</w:t>
      </w:r>
      <w:r w:rsidRPr="004A48B5">
        <w:rPr>
          <w:rFonts w:cs="David"/>
          <w:rtl/>
        </w:rPr>
        <w:t xml:space="preserve"> </w:t>
      </w:r>
      <w:r w:rsidRPr="004A48B5">
        <w:rPr>
          <w:rFonts w:cs="David" w:hint="eastAsia"/>
          <w:rtl/>
        </w:rPr>
        <w:t>ללא</w:t>
      </w:r>
      <w:r w:rsidRPr="004A48B5">
        <w:rPr>
          <w:rFonts w:cs="David"/>
          <w:rtl/>
        </w:rPr>
        <w:t xml:space="preserve"> </w:t>
      </w:r>
      <w:r w:rsidRPr="004A48B5">
        <w:rPr>
          <w:rFonts w:cs="David" w:hint="eastAsia"/>
          <w:rtl/>
        </w:rPr>
        <w:t>סוללות</w:t>
      </w:r>
      <w:r w:rsidRPr="004A48B5">
        <w:rPr>
          <w:rFonts w:cs="David"/>
          <w:rtl/>
        </w:rPr>
        <w:t>.</w:t>
      </w:r>
    </w:p>
    <w:p w14:paraId="16568BCC" w14:textId="77777777" w:rsidR="00E974AD" w:rsidRPr="00E974AD" w:rsidRDefault="00E974AD" w:rsidP="00B6487F">
      <w:pPr>
        <w:numPr>
          <w:ilvl w:val="4"/>
          <w:numId w:val="77"/>
        </w:numPr>
        <w:spacing w:line="360" w:lineRule="auto"/>
        <w:jc w:val="both"/>
        <w:rPr>
          <w:rFonts w:cs="David"/>
          <w:rtl/>
        </w:rPr>
      </w:pPr>
      <w:r>
        <w:rPr>
          <w:rFonts w:cs="David" w:hint="cs"/>
          <w:rtl/>
        </w:rPr>
        <w:t>יודגש כי אימוני קרב מגע הינם חלק מ</w:t>
      </w:r>
      <w:r w:rsidR="00182838">
        <w:rPr>
          <w:rFonts w:cs="David" w:hint="cs"/>
          <w:rtl/>
        </w:rPr>
        <w:t>אימון חד יומי קבוצתי (12 שעות) אך לרשות קיימת האפשרות לבצע הדרכות קרב מגע לעובדי/</w:t>
      </w:r>
      <w:proofErr w:type="spellStart"/>
      <w:r w:rsidR="00182838">
        <w:rPr>
          <w:rFonts w:cs="David" w:hint="cs"/>
          <w:rtl/>
        </w:rPr>
        <w:t>ות</w:t>
      </w:r>
      <w:proofErr w:type="spellEnd"/>
      <w:r w:rsidR="00182838">
        <w:rPr>
          <w:rFonts w:cs="David" w:hint="cs"/>
          <w:rtl/>
        </w:rPr>
        <w:t xml:space="preserve"> הרשות בנפרד, כלומר, שלא כחלק מיום אימון חד יומי קבוצתי כאמור. </w:t>
      </w:r>
    </w:p>
    <w:p w14:paraId="113DC0D8" w14:textId="77777777" w:rsidR="004C5A98" w:rsidRPr="006E1ACF" w:rsidRDefault="004C5A98" w:rsidP="00CD04FD">
      <w:pPr>
        <w:spacing w:line="360" w:lineRule="auto"/>
        <w:jc w:val="both"/>
        <w:rPr>
          <w:rFonts w:cs="David"/>
          <w:b/>
        </w:rPr>
      </w:pPr>
    </w:p>
    <w:p w14:paraId="091BC6A2" w14:textId="77777777" w:rsidR="006F77C8" w:rsidRPr="005F3E53" w:rsidRDefault="006F77C8" w:rsidP="00B6487F">
      <w:pPr>
        <w:numPr>
          <w:ilvl w:val="2"/>
          <w:numId w:val="77"/>
        </w:numPr>
        <w:spacing w:line="360" w:lineRule="auto"/>
        <w:jc w:val="both"/>
        <w:rPr>
          <w:rFonts w:ascii="David" w:hAnsi="David" w:cs="David"/>
          <w:b/>
          <w:bCs/>
          <w:kern w:val="28"/>
          <w:u w:val="single"/>
          <w:rtl/>
        </w:rPr>
      </w:pPr>
      <w:r w:rsidRPr="005F3E53">
        <w:rPr>
          <w:rFonts w:ascii="David" w:hAnsi="David" w:cs="David" w:hint="cs"/>
          <w:b/>
          <w:bCs/>
          <w:kern w:val="28"/>
          <w:u w:val="single"/>
          <w:rtl/>
        </w:rPr>
        <w:t xml:space="preserve">מפרט כלכלה </w:t>
      </w:r>
      <w:r w:rsidR="005F3E53" w:rsidRPr="005F3E53">
        <w:rPr>
          <w:rFonts w:ascii="David" w:hAnsi="David" w:cs="David" w:hint="cs"/>
          <w:b/>
          <w:bCs/>
          <w:kern w:val="28"/>
          <w:u w:val="single"/>
          <w:rtl/>
        </w:rPr>
        <w:t>לאימון</w:t>
      </w:r>
      <w:r w:rsidR="005F3E53" w:rsidRPr="006B1424">
        <w:rPr>
          <w:rFonts w:ascii="David" w:hAnsi="David" w:cs="David" w:hint="cs"/>
          <w:b/>
          <w:bCs/>
          <w:kern w:val="28"/>
          <w:u w:val="single"/>
          <w:rtl/>
        </w:rPr>
        <w:t xml:space="preserve"> חד יומי קבוצתי</w:t>
      </w:r>
      <w:r w:rsidRPr="005F3E53">
        <w:rPr>
          <w:rFonts w:ascii="David" w:hAnsi="David" w:cs="David" w:hint="cs"/>
          <w:b/>
          <w:bCs/>
          <w:kern w:val="28"/>
          <w:u w:val="single"/>
          <w:rtl/>
        </w:rPr>
        <w:t>:</w:t>
      </w:r>
    </w:p>
    <w:p w14:paraId="099FF61E" w14:textId="77777777" w:rsidR="00496CF3" w:rsidRDefault="006F77C8" w:rsidP="00B6487F">
      <w:pPr>
        <w:numPr>
          <w:ilvl w:val="3"/>
          <w:numId w:val="77"/>
        </w:numPr>
        <w:spacing w:line="360" w:lineRule="auto"/>
        <w:jc w:val="both"/>
        <w:rPr>
          <w:rFonts w:ascii="David" w:hAnsi="David" w:cs="David"/>
          <w:kern w:val="28"/>
        </w:rPr>
      </w:pPr>
      <w:r w:rsidRPr="005F3E53">
        <w:rPr>
          <w:rFonts w:cs="David"/>
          <w:rtl/>
        </w:rPr>
        <w:t xml:space="preserve">במהלך </w:t>
      </w:r>
      <w:r w:rsidRPr="005F3E53">
        <w:rPr>
          <w:rFonts w:cs="David" w:hint="cs"/>
          <w:rtl/>
        </w:rPr>
        <w:t xml:space="preserve">כל יום </w:t>
      </w:r>
      <w:r w:rsidRPr="005F3E53">
        <w:rPr>
          <w:rFonts w:cs="David"/>
          <w:rtl/>
        </w:rPr>
        <w:t>האימון</w:t>
      </w:r>
      <w:r w:rsidR="00976754">
        <w:rPr>
          <w:rFonts w:cs="David" w:hint="cs"/>
          <w:rtl/>
        </w:rPr>
        <w:t xml:space="preserve"> כ- 12 שעות בסה"כ</w:t>
      </w:r>
      <w:r w:rsidR="005F3E53">
        <w:rPr>
          <w:rFonts w:cs="David" w:hint="cs"/>
          <w:rtl/>
        </w:rPr>
        <w:t xml:space="preserve">, </w:t>
      </w:r>
      <w:r w:rsidRPr="005F3E53">
        <w:rPr>
          <w:rFonts w:cs="David"/>
          <w:rtl/>
        </w:rPr>
        <w:t>יספק הספק לעובדי</w:t>
      </w:r>
      <w:r w:rsidR="005F3E53">
        <w:rPr>
          <w:rFonts w:cs="David" w:hint="cs"/>
          <w:rtl/>
        </w:rPr>
        <w:t>/</w:t>
      </w:r>
      <w:proofErr w:type="spellStart"/>
      <w:r w:rsidR="005F3E53">
        <w:rPr>
          <w:rFonts w:cs="David" w:hint="cs"/>
          <w:rtl/>
        </w:rPr>
        <w:t>ות</w:t>
      </w:r>
      <w:proofErr w:type="spellEnd"/>
      <w:r w:rsidR="005F3E53">
        <w:rPr>
          <w:rFonts w:cs="David" w:hint="cs"/>
          <w:rtl/>
        </w:rPr>
        <w:t xml:space="preserve"> הרשות כלכלה</w:t>
      </w:r>
      <w:r w:rsidR="00496CF3">
        <w:rPr>
          <w:rFonts w:cs="David" w:hint="cs"/>
          <w:rtl/>
        </w:rPr>
        <w:t>.</w:t>
      </w:r>
    </w:p>
    <w:p w14:paraId="58B19864" w14:textId="77777777" w:rsidR="0032665A" w:rsidRPr="00496CF3" w:rsidRDefault="0032665A" w:rsidP="00B6487F">
      <w:pPr>
        <w:numPr>
          <w:ilvl w:val="3"/>
          <w:numId w:val="77"/>
        </w:numPr>
        <w:spacing w:line="360" w:lineRule="auto"/>
        <w:jc w:val="both"/>
        <w:rPr>
          <w:rFonts w:ascii="David" w:hAnsi="David" w:cs="David"/>
          <w:kern w:val="28"/>
        </w:rPr>
      </w:pPr>
      <w:r>
        <w:rPr>
          <w:rFonts w:ascii="David" w:hAnsi="David" w:cs="David" w:hint="cs"/>
          <w:kern w:val="28"/>
          <w:rtl/>
        </w:rPr>
        <w:t>הכיבוד יינתן במתקן המטווח.</w:t>
      </w:r>
    </w:p>
    <w:p w14:paraId="303016B6" w14:textId="77777777" w:rsidR="00496CF3" w:rsidRDefault="00496CF3" w:rsidP="00B6487F">
      <w:pPr>
        <w:numPr>
          <w:ilvl w:val="3"/>
          <w:numId w:val="77"/>
        </w:numPr>
        <w:spacing w:line="360" w:lineRule="auto"/>
        <w:jc w:val="both"/>
        <w:rPr>
          <w:rFonts w:ascii="David" w:hAnsi="David" w:cs="David"/>
          <w:kern w:val="28"/>
        </w:rPr>
      </w:pPr>
      <w:r>
        <w:rPr>
          <w:rFonts w:cs="David" w:hint="cs"/>
          <w:rtl/>
        </w:rPr>
        <w:t>מספר העובדים המשתתפים באימון יימסר לספק הזוכה 5 ימי עבודה טרם יום האימון.</w:t>
      </w:r>
      <w:r>
        <w:rPr>
          <w:rFonts w:ascii="David" w:hAnsi="David" w:cs="David" w:hint="cs"/>
          <w:kern w:val="28"/>
          <w:rtl/>
        </w:rPr>
        <w:t xml:space="preserve"> </w:t>
      </w:r>
    </w:p>
    <w:p w14:paraId="3FE40A8D" w14:textId="77777777" w:rsidR="0032665A" w:rsidRDefault="0032665A" w:rsidP="00B6487F">
      <w:pPr>
        <w:numPr>
          <w:ilvl w:val="3"/>
          <w:numId w:val="77"/>
        </w:numPr>
        <w:spacing w:line="360" w:lineRule="auto"/>
        <w:jc w:val="both"/>
        <w:rPr>
          <w:rFonts w:ascii="David" w:hAnsi="David" w:cs="David"/>
          <w:kern w:val="28"/>
        </w:rPr>
      </w:pPr>
      <w:r>
        <w:rPr>
          <w:rFonts w:ascii="David" w:hAnsi="David" w:cs="David" w:hint="cs"/>
          <w:kern w:val="28"/>
          <w:rtl/>
        </w:rPr>
        <w:t>על ספק הקייטרינג להיות בעל תעודת כשרות</w:t>
      </w:r>
      <w:r w:rsidR="00182838">
        <w:rPr>
          <w:rFonts w:ascii="David" w:hAnsi="David" w:cs="David" w:hint="cs"/>
          <w:kern w:val="28"/>
          <w:rtl/>
        </w:rPr>
        <w:t xml:space="preserve"> </w:t>
      </w:r>
      <w:r w:rsidR="0046746B">
        <w:rPr>
          <w:rFonts w:ascii="David" w:hAnsi="David" w:cs="David" w:hint="cs"/>
          <w:kern w:val="28"/>
          <w:rtl/>
        </w:rPr>
        <w:t>בתוקף מטעם הרבנות הראשית לישראל.</w:t>
      </w:r>
      <w:r>
        <w:rPr>
          <w:rFonts w:ascii="David" w:hAnsi="David" w:cs="David" w:hint="cs"/>
          <w:kern w:val="28"/>
          <w:rtl/>
        </w:rPr>
        <w:t xml:space="preserve"> </w:t>
      </w:r>
      <w:r w:rsidR="00A31642">
        <w:rPr>
          <w:rFonts w:ascii="David" w:hAnsi="David" w:cs="David" w:hint="cs"/>
          <w:kern w:val="28"/>
          <w:rtl/>
        </w:rPr>
        <w:t xml:space="preserve">(יצוין כי ייתכן ויתבקשו מנות בכשרות מהדרין. כמות המנות למהדרין יימסר לספק כאמור בסעיף 2.5.6.3).  </w:t>
      </w:r>
    </w:p>
    <w:p w14:paraId="2A75932C" w14:textId="77777777" w:rsidR="00496CF3" w:rsidRDefault="00864F6D" w:rsidP="00B6487F">
      <w:pPr>
        <w:numPr>
          <w:ilvl w:val="3"/>
          <w:numId w:val="77"/>
        </w:numPr>
        <w:spacing w:line="360" w:lineRule="auto"/>
        <w:jc w:val="both"/>
        <w:rPr>
          <w:rFonts w:ascii="David" w:hAnsi="David" w:cs="David"/>
          <w:kern w:val="28"/>
        </w:rPr>
      </w:pPr>
      <w:r>
        <w:rPr>
          <w:rFonts w:ascii="David" w:hAnsi="David" w:cs="David" w:hint="cs"/>
          <w:kern w:val="28"/>
          <w:rtl/>
        </w:rPr>
        <w:t>להלן מפרט הכלכלה הנדרש</w:t>
      </w:r>
      <w:r w:rsidR="007C483C">
        <w:rPr>
          <w:rFonts w:ascii="David" w:hAnsi="David" w:cs="David" w:hint="cs"/>
          <w:kern w:val="28"/>
          <w:rtl/>
        </w:rPr>
        <w:t xml:space="preserve"> (לפי כמות של 12 עובדים)</w:t>
      </w:r>
      <w:r>
        <w:rPr>
          <w:rFonts w:ascii="David" w:hAnsi="David" w:cs="David" w:hint="cs"/>
          <w:kern w:val="28"/>
          <w:rtl/>
        </w:rPr>
        <w:t>:</w:t>
      </w:r>
    </w:p>
    <w:p w14:paraId="7B9BD18D" w14:textId="77777777" w:rsidR="00864F6D" w:rsidRPr="00271ED1" w:rsidRDefault="00F80A8C" w:rsidP="00B6487F">
      <w:pPr>
        <w:numPr>
          <w:ilvl w:val="4"/>
          <w:numId w:val="77"/>
        </w:numPr>
        <w:spacing w:line="360" w:lineRule="auto"/>
        <w:jc w:val="both"/>
        <w:rPr>
          <w:rFonts w:ascii="David" w:hAnsi="David" w:cs="David"/>
          <w:kern w:val="28"/>
          <w:u w:val="single"/>
        </w:rPr>
      </w:pPr>
      <w:r>
        <w:rPr>
          <w:rFonts w:ascii="David" w:hAnsi="David" w:cs="David" w:hint="cs"/>
          <w:kern w:val="28"/>
          <w:u w:val="single"/>
          <w:rtl/>
        </w:rPr>
        <w:t>שתיה רצה במהלך כל היום:</w:t>
      </w:r>
    </w:p>
    <w:p w14:paraId="23C314DF" w14:textId="77777777" w:rsidR="00271ED1" w:rsidRDefault="00271ED1" w:rsidP="00B6487F">
      <w:pPr>
        <w:numPr>
          <w:ilvl w:val="0"/>
          <w:numId w:val="84"/>
        </w:numPr>
        <w:overflowPunct w:val="0"/>
        <w:autoSpaceDE w:val="0"/>
        <w:autoSpaceDN w:val="0"/>
        <w:adjustRightInd w:val="0"/>
        <w:spacing w:line="360" w:lineRule="auto"/>
        <w:textAlignment w:val="baseline"/>
        <w:rPr>
          <w:rFonts w:cs="David"/>
        </w:rPr>
      </w:pPr>
      <w:r w:rsidRPr="005F3E53">
        <w:rPr>
          <w:rFonts w:cs="David" w:hint="cs"/>
          <w:rtl/>
        </w:rPr>
        <w:t xml:space="preserve">שתייה חמה </w:t>
      </w:r>
      <w:r w:rsidR="00F80A8C">
        <w:rPr>
          <w:rFonts w:cs="David" w:hint="cs"/>
          <w:rtl/>
        </w:rPr>
        <w:t>-</w:t>
      </w:r>
      <w:r w:rsidRPr="005F3E53">
        <w:rPr>
          <w:rFonts w:cs="David" w:hint="cs"/>
          <w:rtl/>
        </w:rPr>
        <w:t xml:space="preserve"> קפה שחור, נס קפה מגורען, תה, סוכר, חלב טרי</w:t>
      </w:r>
      <w:r w:rsidR="007C483C">
        <w:rPr>
          <w:rFonts w:cs="David" w:hint="cs"/>
          <w:rtl/>
        </w:rPr>
        <w:t xml:space="preserve"> 3%</w:t>
      </w:r>
      <w:r w:rsidRPr="005F3E53">
        <w:rPr>
          <w:rFonts w:cs="David" w:hint="cs"/>
          <w:rtl/>
        </w:rPr>
        <w:t xml:space="preserve"> </w:t>
      </w:r>
      <w:r w:rsidR="007C483C">
        <w:rPr>
          <w:rFonts w:cs="David" w:hint="cs"/>
          <w:rtl/>
        </w:rPr>
        <w:t>(</w:t>
      </w:r>
      <w:r w:rsidRPr="005F3E53">
        <w:rPr>
          <w:rFonts w:cs="David" w:hint="cs"/>
          <w:rtl/>
        </w:rPr>
        <w:t>2 ליטר</w:t>
      </w:r>
      <w:r w:rsidR="007C483C">
        <w:rPr>
          <w:rFonts w:cs="David" w:hint="cs"/>
          <w:rtl/>
        </w:rPr>
        <w:t>)</w:t>
      </w:r>
      <w:r w:rsidRPr="005F3E53">
        <w:rPr>
          <w:rFonts w:cs="David" w:hint="cs"/>
          <w:rtl/>
        </w:rPr>
        <w:t>.</w:t>
      </w:r>
    </w:p>
    <w:p w14:paraId="0E04723A" w14:textId="77777777" w:rsidR="00F80A8C"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מים קרים.</w:t>
      </w:r>
    </w:p>
    <w:p w14:paraId="5B9ECBEC" w14:textId="77777777" w:rsidR="00271ED1" w:rsidRPr="005F3E53" w:rsidRDefault="00F80A8C" w:rsidP="00B6487F">
      <w:pPr>
        <w:numPr>
          <w:ilvl w:val="0"/>
          <w:numId w:val="84"/>
        </w:numPr>
        <w:overflowPunct w:val="0"/>
        <w:autoSpaceDE w:val="0"/>
        <w:autoSpaceDN w:val="0"/>
        <w:adjustRightInd w:val="0"/>
        <w:spacing w:line="360" w:lineRule="auto"/>
        <w:jc w:val="both"/>
        <w:textAlignment w:val="baseline"/>
        <w:rPr>
          <w:rFonts w:cs="David"/>
          <w:rtl/>
        </w:rPr>
      </w:pPr>
      <w:r>
        <w:rPr>
          <w:rFonts w:cs="David" w:hint="cs"/>
          <w:rtl/>
        </w:rPr>
        <w:t>50</w:t>
      </w:r>
      <w:r w:rsidR="00271ED1" w:rsidRPr="005F3E53">
        <w:rPr>
          <w:rFonts w:cs="David" w:hint="cs"/>
          <w:rtl/>
        </w:rPr>
        <w:t xml:space="preserve"> כוסות </w:t>
      </w:r>
      <w:proofErr w:type="spellStart"/>
      <w:r w:rsidR="00271ED1" w:rsidRPr="005F3E53">
        <w:rPr>
          <w:rFonts w:cs="David" w:hint="cs"/>
          <w:rtl/>
        </w:rPr>
        <w:t>חד"פ</w:t>
      </w:r>
      <w:proofErr w:type="spellEnd"/>
      <w:r w:rsidR="00271ED1" w:rsidRPr="005F3E53">
        <w:rPr>
          <w:rFonts w:cs="David" w:hint="cs"/>
          <w:rtl/>
        </w:rPr>
        <w:t xml:space="preserve"> מקרטון</w:t>
      </w:r>
      <w:r>
        <w:rPr>
          <w:rFonts w:cs="David" w:hint="cs"/>
          <w:rtl/>
        </w:rPr>
        <w:t xml:space="preserve"> (שרוול אחד)</w:t>
      </w:r>
      <w:r w:rsidR="00271ED1" w:rsidRPr="005F3E53">
        <w:rPr>
          <w:rFonts w:cs="David" w:hint="cs"/>
          <w:rtl/>
        </w:rPr>
        <w:t xml:space="preserve">.  </w:t>
      </w:r>
    </w:p>
    <w:p w14:paraId="7602070E" w14:textId="77777777" w:rsidR="00271ED1" w:rsidRPr="005F3E53" w:rsidRDefault="00F80A8C"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100</w:t>
      </w:r>
      <w:r w:rsidR="00271ED1" w:rsidRPr="005F3E53">
        <w:rPr>
          <w:rFonts w:cs="David" w:hint="cs"/>
          <w:rtl/>
        </w:rPr>
        <w:t xml:space="preserve"> כוסות </w:t>
      </w:r>
      <w:proofErr w:type="spellStart"/>
      <w:r w:rsidR="00271ED1" w:rsidRPr="005F3E53">
        <w:rPr>
          <w:rFonts w:cs="David" w:hint="cs"/>
          <w:rtl/>
        </w:rPr>
        <w:t>חד"פ</w:t>
      </w:r>
      <w:proofErr w:type="spellEnd"/>
      <w:r w:rsidR="00271ED1" w:rsidRPr="005F3E53">
        <w:rPr>
          <w:rFonts w:cs="David" w:hint="cs"/>
          <w:rtl/>
        </w:rPr>
        <w:t xml:space="preserve"> שתייה קרה</w:t>
      </w:r>
      <w:r>
        <w:rPr>
          <w:rFonts w:cs="David" w:hint="cs"/>
          <w:rtl/>
        </w:rPr>
        <w:t xml:space="preserve"> </w:t>
      </w:r>
      <w:r w:rsidR="000E5317">
        <w:rPr>
          <w:rFonts w:cs="David" w:hint="cs"/>
          <w:rtl/>
        </w:rPr>
        <w:t>(שרוול אחד)</w:t>
      </w:r>
      <w:r w:rsidR="00271ED1" w:rsidRPr="005F3E53">
        <w:rPr>
          <w:rFonts w:cs="David" w:hint="cs"/>
          <w:rtl/>
        </w:rPr>
        <w:t>.</w:t>
      </w:r>
    </w:p>
    <w:p w14:paraId="46D59A9F" w14:textId="77777777" w:rsidR="00271ED1"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50</w:t>
      </w:r>
      <w:r w:rsidR="00271ED1" w:rsidRPr="005F3E53">
        <w:rPr>
          <w:rFonts w:cs="David" w:hint="cs"/>
          <w:rtl/>
        </w:rPr>
        <w:t xml:space="preserve">  יחידות כפיות </w:t>
      </w:r>
      <w:proofErr w:type="spellStart"/>
      <w:r w:rsidR="00271ED1" w:rsidRPr="005F3E53">
        <w:rPr>
          <w:rFonts w:cs="David" w:hint="cs"/>
          <w:rtl/>
        </w:rPr>
        <w:t>חד"פ</w:t>
      </w:r>
      <w:proofErr w:type="spellEnd"/>
      <w:r w:rsidR="00271ED1" w:rsidRPr="005F3E53">
        <w:rPr>
          <w:rFonts w:cs="David" w:hint="cs"/>
          <w:rtl/>
        </w:rPr>
        <w:t xml:space="preserve">. </w:t>
      </w:r>
    </w:p>
    <w:p w14:paraId="0B99AD64" w14:textId="77777777" w:rsidR="000E5317" w:rsidRPr="00271ED1" w:rsidRDefault="000E5317" w:rsidP="00B6487F">
      <w:pPr>
        <w:numPr>
          <w:ilvl w:val="4"/>
          <w:numId w:val="77"/>
        </w:numPr>
        <w:spacing w:line="360" w:lineRule="auto"/>
        <w:jc w:val="both"/>
        <w:rPr>
          <w:rFonts w:ascii="David" w:hAnsi="David" w:cs="David"/>
          <w:kern w:val="28"/>
          <w:u w:val="single"/>
        </w:rPr>
      </w:pPr>
      <w:r>
        <w:rPr>
          <w:rFonts w:ascii="David" w:hAnsi="David" w:cs="David" w:hint="cs"/>
          <w:kern w:val="28"/>
          <w:u w:val="single"/>
          <w:rtl/>
        </w:rPr>
        <w:t>כיבוד בוקר:</w:t>
      </w:r>
    </w:p>
    <w:p w14:paraId="219D90D3" w14:textId="77777777" w:rsidR="00271ED1" w:rsidRPr="005F3E53" w:rsidRDefault="00271ED1" w:rsidP="00B6487F">
      <w:pPr>
        <w:numPr>
          <w:ilvl w:val="0"/>
          <w:numId w:val="84"/>
        </w:numPr>
        <w:overflowPunct w:val="0"/>
        <w:autoSpaceDE w:val="0"/>
        <w:autoSpaceDN w:val="0"/>
        <w:adjustRightInd w:val="0"/>
        <w:spacing w:line="360" w:lineRule="auto"/>
        <w:jc w:val="both"/>
        <w:textAlignment w:val="baseline"/>
        <w:rPr>
          <w:rFonts w:cs="David"/>
        </w:rPr>
      </w:pPr>
      <w:r w:rsidRPr="005F3E53">
        <w:rPr>
          <w:rFonts w:cs="David" w:hint="cs"/>
          <w:rtl/>
        </w:rPr>
        <w:t xml:space="preserve">מאפים </w:t>
      </w:r>
      <w:r w:rsidR="007C483C">
        <w:rPr>
          <w:rFonts w:cs="David" w:hint="cs"/>
          <w:rtl/>
        </w:rPr>
        <w:t>מתוקים/ מלוחים</w:t>
      </w:r>
      <w:r w:rsidRPr="005F3E53">
        <w:rPr>
          <w:rFonts w:cs="David" w:hint="cs"/>
          <w:rtl/>
        </w:rPr>
        <w:t xml:space="preserve"> בשווי </w:t>
      </w:r>
      <w:r w:rsidR="00957A55">
        <w:rPr>
          <w:rFonts w:cs="David" w:hint="cs"/>
          <w:rtl/>
        </w:rPr>
        <w:t>100</w:t>
      </w:r>
      <w:r w:rsidRPr="005F3E53">
        <w:rPr>
          <w:rFonts w:cs="David" w:hint="cs"/>
          <w:rtl/>
        </w:rPr>
        <w:t xml:space="preserve"> ₪ ( </w:t>
      </w:r>
      <w:r w:rsidRPr="007C483C">
        <w:rPr>
          <w:rFonts w:cs="David" w:hint="cs"/>
          <w:b/>
          <w:bCs/>
          <w:rtl/>
        </w:rPr>
        <w:t>מחויב בהצגת חשבונית</w:t>
      </w:r>
      <w:r w:rsidRPr="005F3E53">
        <w:rPr>
          <w:rFonts w:cs="David" w:hint="cs"/>
          <w:rtl/>
        </w:rPr>
        <w:t>)</w:t>
      </w:r>
    </w:p>
    <w:p w14:paraId="34C9AAAC" w14:textId="77777777" w:rsidR="00271ED1" w:rsidRPr="005F3E53"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שלושה (3)</w:t>
      </w:r>
      <w:r w:rsidR="00271ED1" w:rsidRPr="005F3E53">
        <w:rPr>
          <w:rFonts w:cs="David" w:hint="cs"/>
          <w:rtl/>
        </w:rPr>
        <w:t xml:space="preserve"> בקבוקי שתייה ליטר וחצי מתוקה/מוגזת</w:t>
      </w:r>
      <w:r>
        <w:rPr>
          <w:rFonts w:cs="David" w:hint="cs"/>
          <w:rtl/>
        </w:rPr>
        <w:t>: קולה, ספרייט ותפוזים.</w:t>
      </w:r>
      <w:r w:rsidR="00271ED1" w:rsidRPr="005F3E53">
        <w:rPr>
          <w:rFonts w:cs="David" w:hint="cs"/>
          <w:rtl/>
        </w:rPr>
        <w:t xml:space="preserve"> </w:t>
      </w:r>
    </w:p>
    <w:p w14:paraId="37A54EEB" w14:textId="77777777" w:rsidR="00957A55" w:rsidRDefault="00957A55" w:rsidP="00957A55">
      <w:pPr>
        <w:spacing w:line="360" w:lineRule="auto"/>
        <w:ind w:left="1080"/>
        <w:jc w:val="both"/>
        <w:rPr>
          <w:rFonts w:ascii="David" w:hAnsi="David" w:cs="David"/>
          <w:kern w:val="28"/>
          <w:u w:val="single"/>
          <w:rtl/>
        </w:rPr>
      </w:pPr>
    </w:p>
    <w:p w14:paraId="5BD15D51" w14:textId="77777777" w:rsidR="00957A55" w:rsidRDefault="00957A55" w:rsidP="00957A55">
      <w:pPr>
        <w:spacing w:line="360" w:lineRule="auto"/>
        <w:ind w:left="1080"/>
        <w:jc w:val="both"/>
        <w:rPr>
          <w:rFonts w:ascii="David" w:hAnsi="David" w:cs="David"/>
          <w:kern w:val="28"/>
          <w:u w:val="single"/>
        </w:rPr>
      </w:pPr>
    </w:p>
    <w:p w14:paraId="09F5E55D" w14:textId="77777777" w:rsidR="006F77C8" w:rsidRPr="007C483C" w:rsidRDefault="006F77C8" w:rsidP="00B6487F">
      <w:pPr>
        <w:numPr>
          <w:ilvl w:val="4"/>
          <w:numId w:val="77"/>
        </w:numPr>
        <w:spacing w:line="360" w:lineRule="auto"/>
        <w:jc w:val="both"/>
        <w:rPr>
          <w:rFonts w:ascii="David" w:hAnsi="David" w:cs="David"/>
          <w:kern w:val="28"/>
          <w:u w:val="single"/>
        </w:rPr>
      </w:pPr>
      <w:r w:rsidRPr="007C483C">
        <w:rPr>
          <w:rFonts w:ascii="David" w:hAnsi="David" w:cs="David" w:hint="cs"/>
          <w:kern w:val="28"/>
          <w:u w:val="single"/>
          <w:rtl/>
        </w:rPr>
        <w:lastRenderedPageBreak/>
        <w:t xml:space="preserve">ארוחת צהריים </w:t>
      </w:r>
    </w:p>
    <w:p w14:paraId="396CDAB5" w14:textId="77777777" w:rsidR="006940F7" w:rsidRPr="005F3E53" w:rsidRDefault="000E531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חמישה (5)</w:t>
      </w:r>
      <w:r w:rsidR="006940F7" w:rsidRPr="005F3E53">
        <w:rPr>
          <w:rFonts w:cs="David" w:hint="cs"/>
          <w:rtl/>
        </w:rPr>
        <w:t xml:space="preserve"> בקבוקי שתייה ליטר וחצי מתוקה/מוגזת</w:t>
      </w:r>
      <w:r>
        <w:rPr>
          <w:rFonts w:cs="David" w:hint="cs"/>
          <w:rtl/>
        </w:rPr>
        <w:t>: קולה, זירו, ספרייט תפוזים ולימונדה.</w:t>
      </w:r>
      <w:r w:rsidR="006940F7" w:rsidRPr="005F3E53">
        <w:rPr>
          <w:rFonts w:cs="David" w:hint="cs"/>
          <w:rtl/>
        </w:rPr>
        <w:t xml:space="preserve"> </w:t>
      </w:r>
    </w:p>
    <w:p w14:paraId="200F14E4" w14:textId="77777777" w:rsidR="00BB58B7" w:rsidRDefault="006940F7" w:rsidP="00B6487F">
      <w:pPr>
        <w:numPr>
          <w:ilvl w:val="0"/>
          <w:numId w:val="84"/>
        </w:numPr>
        <w:overflowPunct w:val="0"/>
        <w:autoSpaceDE w:val="0"/>
        <w:autoSpaceDN w:val="0"/>
        <w:adjustRightInd w:val="0"/>
        <w:spacing w:line="360" w:lineRule="auto"/>
        <w:jc w:val="both"/>
        <w:textAlignment w:val="baseline"/>
        <w:rPr>
          <w:rFonts w:cs="David"/>
        </w:rPr>
      </w:pPr>
      <w:r>
        <w:rPr>
          <w:rFonts w:cs="David" w:hint="cs"/>
          <w:rtl/>
        </w:rPr>
        <w:t xml:space="preserve">מנה בשרית </w:t>
      </w:r>
      <w:proofErr w:type="spellStart"/>
      <w:r w:rsidR="008C1B41">
        <w:rPr>
          <w:rFonts w:cs="David" w:hint="cs"/>
          <w:rtl/>
        </w:rPr>
        <w:t>בחמגשית</w:t>
      </w:r>
      <w:proofErr w:type="spellEnd"/>
      <w:r w:rsidR="006F77C8" w:rsidRPr="005F3E53">
        <w:rPr>
          <w:rFonts w:cs="David" w:hint="cs"/>
          <w:rtl/>
        </w:rPr>
        <w:t xml:space="preserve">  הכוללת</w:t>
      </w:r>
      <w:r w:rsidR="00513CDE">
        <w:rPr>
          <w:rFonts w:cs="David" w:hint="cs"/>
          <w:rtl/>
        </w:rPr>
        <w:t xml:space="preserve">: </w:t>
      </w:r>
      <w:r w:rsidR="006F77C8" w:rsidRPr="005F3E53">
        <w:rPr>
          <w:rFonts w:cs="David" w:hint="cs"/>
          <w:rtl/>
        </w:rPr>
        <w:t xml:space="preserve">שניצל </w:t>
      </w:r>
      <w:r w:rsidR="001409EE">
        <w:rPr>
          <w:rFonts w:cs="David" w:hint="cs"/>
          <w:rtl/>
        </w:rPr>
        <w:t>או</w:t>
      </w:r>
      <w:r w:rsidR="006F77C8" w:rsidRPr="005F3E53">
        <w:rPr>
          <w:rFonts w:cs="David" w:hint="cs"/>
          <w:rtl/>
        </w:rPr>
        <w:t xml:space="preserve"> פרגית</w:t>
      </w:r>
      <w:r w:rsidR="001409EE">
        <w:rPr>
          <w:rFonts w:cs="David" w:hint="cs"/>
          <w:rtl/>
        </w:rPr>
        <w:t xml:space="preserve"> או</w:t>
      </w:r>
      <w:r w:rsidR="006F77C8" w:rsidRPr="005F3E53">
        <w:rPr>
          <w:rFonts w:cs="David" w:hint="cs"/>
          <w:rtl/>
        </w:rPr>
        <w:t xml:space="preserve"> קבב</w:t>
      </w:r>
      <w:r w:rsidR="001409EE">
        <w:rPr>
          <w:rFonts w:cs="David" w:hint="cs"/>
          <w:rtl/>
        </w:rPr>
        <w:t>. בנוסף שתי תוספות לבחירה: תפוח אדמה אפוי,</w:t>
      </w:r>
      <w:r w:rsidR="007901DB">
        <w:rPr>
          <w:rFonts w:cs="David" w:hint="cs"/>
          <w:rtl/>
        </w:rPr>
        <w:t xml:space="preserve"> צ'יפס,</w:t>
      </w:r>
      <w:r w:rsidR="001409EE">
        <w:rPr>
          <w:rFonts w:cs="David" w:hint="cs"/>
          <w:rtl/>
        </w:rPr>
        <w:t xml:space="preserve"> אורז לבן ושעועית ירוקה. </w:t>
      </w:r>
      <w:r w:rsidR="00513CDE">
        <w:rPr>
          <w:rFonts w:cs="David" w:hint="cs"/>
          <w:rtl/>
        </w:rPr>
        <w:t>המנה תכלול</w:t>
      </w:r>
      <w:r w:rsidR="006F77C8" w:rsidRPr="005F3E53">
        <w:rPr>
          <w:rFonts w:cs="David" w:hint="cs"/>
          <w:rtl/>
        </w:rPr>
        <w:t xml:space="preserve"> מגוון סלטים שיבוא</w:t>
      </w:r>
      <w:r w:rsidR="006F77C8" w:rsidRPr="005F3E53">
        <w:rPr>
          <w:rFonts w:cs="David" w:hint="eastAsia"/>
          <w:rtl/>
        </w:rPr>
        <w:t>ו</w:t>
      </w:r>
      <w:r w:rsidR="006F77C8" w:rsidRPr="005F3E53">
        <w:rPr>
          <w:rFonts w:cs="David" w:hint="cs"/>
          <w:rtl/>
        </w:rPr>
        <w:t xml:space="preserve"> בנפרד למנה </w:t>
      </w:r>
      <w:r w:rsidR="00CD04FD">
        <w:rPr>
          <w:rFonts w:cs="David" w:hint="cs"/>
          <w:rtl/>
        </w:rPr>
        <w:t xml:space="preserve">כגון: </w:t>
      </w:r>
      <w:r w:rsidR="006F77C8" w:rsidRPr="005F3E53">
        <w:rPr>
          <w:rFonts w:cs="David" w:hint="cs"/>
          <w:rtl/>
        </w:rPr>
        <w:t>טחינה , חומוס ,כרוב</w:t>
      </w:r>
      <w:r w:rsidR="007901DB">
        <w:rPr>
          <w:rFonts w:cs="David" w:hint="cs"/>
          <w:rtl/>
        </w:rPr>
        <w:t xml:space="preserve"> לבן</w:t>
      </w:r>
      <w:r w:rsidR="006F77C8" w:rsidRPr="005F3E53">
        <w:rPr>
          <w:rFonts w:cs="David" w:hint="cs"/>
          <w:rtl/>
        </w:rPr>
        <w:t>, ח</w:t>
      </w:r>
      <w:r w:rsidR="006F77C8" w:rsidRPr="00BB58B7">
        <w:rPr>
          <w:rFonts w:cs="David" w:hint="cs"/>
          <w:rtl/>
        </w:rPr>
        <w:t xml:space="preserve">ריף, סלט </w:t>
      </w:r>
      <w:r w:rsidR="007901DB">
        <w:rPr>
          <w:rFonts w:cs="David" w:hint="cs"/>
          <w:rtl/>
        </w:rPr>
        <w:t>ירקות</w:t>
      </w:r>
      <w:r w:rsidR="00CD04FD">
        <w:rPr>
          <w:rFonts w:cs="David" w:hint="cs"/>
          <w:rtl/>
        </w:rPr>
        <w:t>.</w:t>
      </w:r>
      <w:r w:rsidR="006F77C8" w:rsidRPr="00BB58B7">
        <w:rPr>
          <w:rFonts w:cs="David" w:hint="cs"/>
          <w:rtl/>
        </w:rPr>
        <w:t xml:space="preserve"> </w:t>
      </w:r>
    </w:p>
    <w:p w14:paraId="7DA13F13" w14:textId="77777777" w:rsidR="00BB58B7" w:rsidRPr="00BB58B7" w:rsidRDefault="00BB58B7" w:rsidP="00B6487F">
      <w:pPr>
        <w:numPr>
          <w:ilvl w:val="0"/>
          <w:numId w:val="84"/>
        </w:numPr>
        <w:overflowPunct w:val="0"/>
        <w:autoSpaceDE w:val="0"/>
        <w:autoSpaceDN w:val="0"/>
        <w:adjustRightInd w:val="0"/>
        <w:spacing w:line="360" w:lineRule="auto"/>
        <w:textAlignment w:val="baseline"/>
        <w:rPr>
          <w:rFonts w:cs="David"/>
        </w:rPr>
      </w:pPr>
      <w:r w:rsidRPr="00BB58B7">
        <w:rPr>
          <w:rFonts w:cs="David" w:hint="cs"/>
          <w:rtl/>
        </w:rPr>
        <w:t xml:space="preserve">כמו כן, ככל ויהיה צורך באספקה של מנה צמחונית, העובד יעדכן </w:t>
      </w:r>
      <w:r w:rsidR="00CD04FD">
        <w:rPr>
          <w:rFonts w:cs="David" w:hint="cs"/>
          <w:rtl/>
        </w:rPr>
        <w:t xml:space="preserve">ישירות </w:t>
      </w:r>
      <w:r w:rsidRPr="00BB58B7">
        <w:rPr>
          <w:rFonts w:cs="David" w:hint="cs"/>
          <w:rtl/>
        </w:rPr>
        <w:t xml:space="preserve">את מנהל המטווח בתחילת האימון. </w:t>
      </w:r>
    </w:p>
    <w:p w14:paraId="2DFDAA59" w14:textId="77777777" w:rsidR="006F77C8" w:rsidRPr="00BB58B7" w:rsidRDefault="006F77C8" w:rsidP="00BB58B7">
      <w:pPr>
        <w:overflowPunct w:val="0"/>
        <w:autoSpaceDE w:val="0"/>
        <w:autoSpaceDN w:val="0"/>
        <w:adjustRightInd w:val="0"/>
        <w:spacing w:line="360" w:lineRule="auto"/>
        <w:ind w:left="1440"/>
        <w:textAlignment w:val="baseline"/>
        <w:rPr>
          <w:rFonts w:cs="David"/>
        </w:rPr>
      </w:pPr>
    </w:p>
    <w:p w14:paraId="777CE847" w14:textId="77777777" w:rsidR="00D941C7" w:rsidRDefault="00D941C7">
      <w:pPr>
        <w:bidi w:val="0"/>
        <w:spacing w:before="200" w:after="200" w:line="276" w:lineRule="auto"/>
        <w:rPr>
          <w:rFonts w:ascii="David" w:hAnsi="David" w:cs="David"/>
          <w:b/>
          <w:bCs/>
          <w:caps/>
          <w:spacing w:val="15"/>
          <w:sz w:val="72"/>
          <w:szCs w:val="72"/>
        </w:rPr>
      </w:pPr>
      <w:r>
        <w:rPr>
          <w:rtl/>
        </w:rPr>
        <w:br w:type="page"/>
      </w:r>
    </w:p>
    <w:p w14:paraId="0DE7E4BB" w14:textId="77777777" w:rsidR="00D941C7" w:rsidRDefault="00D941C7" w:rsidP="00FA75AC">
      <w:pPr>
        <w:pStyle w:val="afffffff9"/>
        <w:jc w:val="right"/>
        <w:rPr>
          <w:rtl/>
        </w:rPr>
      </w:pPr>
    </w:p>
    <w:p w14:paraId="143E9402" w14:textId="77777777" w:rsidR="00D941C7" w:rsidRDefault="00D941C7" w:rsidP="00FA75AC">
      <w:pPr>
        <w:pStyle w:val="afffffff9"/>
        <w:jc w:val="right"/>
        <w:rPr>
          <w:rtl/>
        </w:rPr>
      </w:pPr>
    </w:p>
    <w:p w14:paraId="3FC0BB70" w14:textId="77777777" w:rsidR="00D941C7" w:rsidRDefault="00D941C7" w:rsidP="00FA75AC">
      <w:pPr>
        <w:pStyle w:val="afffffff9"/>
        <w:jc w:val="right"/>
        <w:rPr>
          <w:rtl/>
        </w:rPr>
      </w:pPr>
    </w:p>
    <w:p w14:paraId="5FE37FB1" w14:textId="77777777" w:rsidR="00D941C7" w:rsidRDefault="00D941C7" w:rsidP="00FA75AC">
      <w:pPr>
        <w:pStyle w:val="afffffff9"/>
        <w:jc w:val="right"/>
        <w:rPr>
          <w:rtl/>
        </w:rPr>
      </w:pPr>
    </w:p>
    <w:p w14:paraId="35A6987F" w14:textId="77777777" w:rsidR="00D941C7" w:rsidRDefault="00D941C7" w:rsidP="00FA75AC">
      <w:pPr>
        <w:pStyle w:val="afffffff9"/>
        <w:jc w:val="right"/>
        <w:rPr>
          <w:rtl/>
        </w:rPr>
      </w:pPr>
    </w:p>
    <w:p w14:paraId="533508E4" w14:textId="77777777" w:rsidR="00024056" w:rsidRPr="002F1CE5" w:rsidRDefault="0035410C" w:rsidP="00FA75AC">
      <w:pPr>
        <w:pStyle w:val="afffffff9"/>
        <w:jc w:val="right"/>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D941C7">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29"/>
    </w:p>
    <w:p w14:paraId="34A2FAFB" w14:textId="77777777" w:rsidR="00024056" w:rsidRDefault="00024056" w:rsidP="002D7789">
      <w:pPr>
        <w:rPr>
          <w:rFonts w:ascii="David" w:hAnsi="David" w:cs="David"/>
          <w:b/>
          <w:bCs/>
          <w:sz w:val="32"/>
          <w:szCs w:val="32"/>
          <w:u w:val="single"/>
          <w:rtl/>
        </w:rPr>
      </w:pPr>
    </w:p>
    <w:p w14:paraId="6B83351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4CC782A8" w14:textId="77777777" w:rsidR="002128CF" w:rsidRDefault="002128CF" w:rsidP="0009150A">
      <w:pPr>
        <w:pStyle w:val="1c"/>
        <w:widowControl w:val="0"/>
        <w:numPr>
          <w:ilvl w:val="12"/>
          <w:numId w:val="0"/>
        </w:numPr>
        <w:tabs>
          <w:tab w:val="right" w:pos="8487"/>
        </w:tabs>
        <w:spacing w:line="360" w:lineRule="auto"/>
        <w:ind w:left="-18" w:firstLine="18"/>
        <w:jc w:val="center"/>
        <w:rPr>
          <w:rFonts w:cs="David"/>
          <w:b/>
          <w:bCs/>
          <w:rtl/>
        </w:rPr>
      </w:pPr>
    </w:p>
    <w:p w14:paraId="23989F41" w14:textId="3EF80AEA" w:rsidR="00DD1BFE" w:rsidRPr="002F1CE5" w:rsidRDefault="0035410C"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p w14:paraId="312249A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B7102C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9848E72" w14:textId="77777777" w:rsidR="0009150A" w:rsidRPr="007C5B4C" w:rsidRDefault="0035410C"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3D597272" w14:textId="77777777" w:rsidR="0009150A" w:rsidRPr="007C5B4C" w:rsidRDefault="0035410C" w:rsidP="0000256D">
      <w:pPr>
        <w:pStyle w:val="1c"/>
        <w:widowControl w:val="0"/>
        <w:numPr>
          <w:ilvl w:val="12"/>
          <w:numId w:val="0"/>
        </w:numPr>
        <w:tabs>
          <w:tab w:val="right" w:pos="8487"/>
        </w:tabs>
        <w:spacing w:line="360" w:lineRule="auto"/>
        <w:ind w:left="-18" w:firstLine="18"/>
        <w:jc w:val="center"/>
        <w:rPr>
          <w:rFonts w:cs="David"/>
          <w:rtl/>
        </w:rPr>
      </w:pPr>
      <w:bookmarkStart w:id="330" w:name="OfficeValue_3"/>
      <w:r>
        <w:rPr>
          <w:rFonts w:cs="David" w:hint="cs"/>
          <w:rtl/>
        </w:rPr>
        <w:t>רשות האוכלוסין</w:t>
      </w:r>
      <w:bookmarkEnd w:id="330"/>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2B8860BF" w14:textId="77777777" w:rsidR="0009150A" w:rsidRPr="007C5B4C" w:rsidRDefault="0035410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29F4575B" w14:textId="77777777" w:rsidR="0009150A" w:rsidRPr="007C5B4C" w:rsidRDefault="0035410C" w:rsidP="0007721F">
      <w:pPr>
        <w:pStyle w:val="af7"/>
        <w:widowControl w:val="0"/>
        <w:spacing w:line="360" w:lineRule="auto"/>
        <w:jc w:val="center"/>
        <w:rPr>
          <w:rFonts w:cs="David"/>
          <w:b/>
          <w:bCs/>
          <w:rtl/>
        </w:rPr>
      </w:pPr>
      <w:r w:rsidRPr="007C5B4C">
        <w:rPr>
          <w:rFonts w:cs="David"/>
          <w:b/>
          <w:bCs/>
          <w:rtl/>
        </w:rPr>
        <w:t>ל ב י ן</w:t>
      </w:r>
    </w:p>
    <w:p w14:paraId="1DC7FAFA" w14:textId="77777777" w:rsidR="0009150A" w:rsidRPr="007C5B4C" w:rsidRDefault="0035410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BF41626" w14:textId="77777777" w:rsidR="0009150A" w:rsidRPr="007C5B4C" w:rsidRDefault="0035410C" w:rsidP="0009150A">
      <w:pPr>
        <w:pStyle w:val="af7"/>
        <w:widowControl w:val="0"/>
        <w:spacing w:line="360" w:lineRule="auto"/>
        <w:jc w:val="center"/>
        <w:rPr>
          <w:rFonts w:cs="David"/>
          <w:rtl/>
        </w:rPr>
      </w:pPr>
      <w:r w:rsidRPr="007C5B4C">
        <w:rPr>
          <w:rFonts w:cs="David"/>
          <w:rtl/>
        </w:rPr>
        <w:t>מכתובת ________________________________</w:t>
      </w:r>
    </w:p>
    <w:p w14:paraId="7E0274A9" w14:textId="77777777" w:rsidR="0009150A" w:rsidRPr="007C5B4C" w:rsidRDefault="0035410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F4274D3" w14:textId="77777777" w:rsidR="0009150A" w:rsidRPr="007C5B4C" w:rsidRDefault="0035410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3889F3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B4FDACA" w14:textId="5DF03DA1" w:rsidR="0009150A" w:rsidRPr="007C5B4C" w:rsidRDefault="0035410C"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D97391">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C6836">
        <w:rPr>
          <w:rFonts w:cs="David" w:hint="cs"/>
          <w:rtl/>
        </w:rPr>
        <w:t>4/2025</w:t>
      </w:r>
      <w:r w:rsidR="006928F7">
        <w:rPr>
          <w:rFonts w:cs="David" w:hint="cs"/>
          <w:rtl/>
        </w:rPr>
        <w:t xml:space="preserve"> </w:t>
      </w:r>
      <w:r>
        <w:rPr>
          <w:rFonts w:cs="David" w:hint="cs"/>
          <w:rtl/>
        </w:rPr>
        <w:t>לקבלת</w:t>
      </w:r>
      <w:bookmarkStart w:id="331" w:name="TenderDesc_7"/>
      <w:r w:rsidR="007753CA" w:rsidRPr="00FC489F">
        <w:rPr>
          <w:rFonts w:cs="David"/>
          <w:rtl/>
        </w:rPr>
        <w:t xml:space="preserve"> להצעת מחיר לאספקת נשקים וציוד נלווה, ביצוע אימוני נשק ומטווחים לעובדי רשות האוכלוסין וההגירה</w:t>
      </w:r>
      <w:bookmarkEnd w:id="33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32" w:name="show_isTovin_9"/>
      <w:r w:rsidR="00B66033">
        <w:rPr>
          <w:rFonts w:cs="David" w:hint="cs"/>
          <w:rtl/>
        </w:rPr>
        <w:t>ה</w:t>
      </w:r>
      <w:r w:rsidR="001658B9">
        <w:rPr>
          <w:rFonts w:cs="David" w:hint="cs"/>
          <w:rtl/>
        </w:rPr>
        <w:t>טובין</w:t>
      </w:r>
      <w:r w:rsidR="008D6817">
        <w:rPr>
          <w:rFonts w:cs="David" w:hint="cs"/>
          <w:rtl/>
        </w:rPr>
        <w:t xml:space="preserve"> </w:t>
      </w:r>
      <w:bookmarkStart w:id="333" w:name="show_IsTovinOrSystemWithSherut_2"/>
      <w:bookmarkEnd w:id="332"/>
      <w:r w:rsidR="008D6817">
        <w:rPr>
          <w:rFonts w:cs="David" w:hint="cs"/>
          <w:rtl/>
        </w:rPr>
        <w:t>ו</w:t>
      </w:r>
      <w:bookmarkStart w:id="334" w:name="show_IsSherut_4"/>
      <w:bookmarkEnd w:id="333"/>
      <w:r w:rsidR="008D6817">
        <w:rPr>
          <w:rFonts w:cs="David" w:hint="cs"/>
          <w:rtl/>
        </w:rPr>
        <w:t>ה</w:t>
      </w:r>
      <w:r w:rsidR="00B66033">
        <w:rPr>
          <w:rFonts w:cs="David" w:hint="cs"/>
          <w:rtl/>
        </w:rPr>
        <w:t>שירותים</w:t>
      </w:r>
      <w:bookmarkEnd w:id="334"/>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35"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36" w:name="show_IsTovinOrSystemWithSherut_3"/>
      <w:bookmarkEnd w:id="335"/>
      <w:r w:rsidR="00570DBA">
        <w:rPr>
          <w:rFonts w:cs="David" w:hint="cs"/>
          <w:b/>
          <w:bCs/>
          <w:rtl/>
        </w:rPr>
        <w:t>ו</w:t>
      </w:r>
      <w:bookmarkStart w:id="337" w:name="show_IsSherut_7"/>
      <w:bookmarkEnd w:id="336"/>
      <w:r w:rsidR="009B4E94" w:rsidRPr="00FD08D7">
        <w:rPr>
          <w:rFonts w:cs="David" w:hint="cs"/>
          <w:b/>
          <w:bCs/>
          <w:rtl/>
        </w:rPr>
        <w:t>השירותים</w:t>
      </w:r>
      <w:bookmarkEnd w:id="33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1895605" w14:textId="77777777" w:rsidR="0009150A" w:rsidRPr="007C5B4C" w:rsidRDefault="0035410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8" w:name="show_isTovin_0"/>
      <w:r w:rsidR="00B66033">
        <w:rPr>
          <w:rFonts w:cs="David" w:hint="cs"/>
          <w:rtl/>
        </w:rPr>
        <w:t>ה</w:t>
      </w:r>
      <w:r w:rsidR="001658B9">
        <w:rPr>
          <w:rFonts w:cs="David" w:hint="cs"/>
          <w:rtl/>
        </w:rPr>
        <w:t>טובין</w:t>
      </w:r>
      <w:r w:rsidR="006F71FA">
        <w:rPr>
          <w:rFonts w:cs="David" w:hint="cs"/>
          <w:rtl/>
        </w:rPr>
        <w:t xml:space="preserve"> </w:t>
      </w:r>
      <w:bookmarkStart w:id="339" w:name="show_IsTovinOrSystemWithSherut_4"/>
      <w:bookmarkEnd w:id="338"/>
      <w:r w:rsidR="008D6817">
        <w:rPr>
          <w:rFonts w:cs="David" w:hint="cs"/>
          <w:rtl/>
        </w:rPr>
        <w:t>ו</w:t>
      </w:r>
      <w:bookmarkStart w:id="340" w:name="show_IsSherut_5"/>
      <w:bookmarkEnd w:id="339"/>
      <w:r w:rsidRPr="007C5B4C">
        <w:rPr>
          <w:rFonts w:cs="David"/>
          <w:rtl/>
        </w:rPr>
        <w:t>השירות</w:t>
      </w:r>
      <w:r w:rsidR="00B66033">
        <w:rPr>
          <w:rFonts w:cs="David" w:hint="cs"/>
          <w:rtl/>
        </w:rPr>
        <w:t>ים</w:t>
      </w:r>
      <w:bookmarkEnd w:id="34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2CB5C11B" w14:textId="77777777" w:rsidR="0009150A" w:rsidRPr="007C5B4C" w:rsidRDefault="0035410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3BDE0A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5F66B1" w14:textId="77777777" w:rsidR="0009150A" w:rsidRPr="007C5B4C" w:rsidRDefault="0035410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4F364DA" w14:textId="77777777" w:rsidR="0009150A" w:rsidRPr="00973BC2" w:rsidRDefault="0035410C" w:rsidP="0075090A">
      <w:pPr>
        <w:pStyle w:val="1-0"/>
        <w:numPr>
          <w:ilvl w:val="0"/>
          <w:numId w:val="69"/>
        </w:numPr>
        <w:rPr>
          <w:sz w:val="32"/>
          <w:szCs w:val="32"/>
          <w:rtl/>
        </w:rPr>
      </w:pPr>
      <w:bookmarkStart w:id="341" w:name="_Toc256000075"/>
      <w:bookmarkStart w:id="342" w:name="_Toc44931959"/>
      <w:bookmarkStart w:id="343" w:name="_Toc44932046"/>
      <w:r w:rsidRPr="00973BC2">
        <w:rPr>
          <w:sz w:val="32"/>
          <w:szCs w:val="32"/>
          <w:rtl/>
        </w:rPr>
        <w:t>כללי</w:t>
      </w:r>
      <w:bookmarkEnd w:id="341"/>
      <w:bookmarkEnd w:id="342"/>
      <w:bookmarkEnd w:id="343"/>
    </w:p>
    <w:p w14:paraId="0870BCCA" w14:textId="77777777" w:rsidR="00715DCD" w:rsidRPr="007B01DE" w:rsidRDefault="0035410C"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80750B2" w14:textId="77777777" w:rsidR="00715DCD" w:rsidRPr="007B01DE" w:rsidRDefault="0035410C"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7BAFA928" w14:textId="77777777" w:rsidR="00715DCD" w:rsidRDefault="0035410C"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CF96456" w14:textId="77777777" w:rsidR="00715DCD" w:rsidRDefault="0035410C" w:rsidP="00A0392D">
      <w:pPr>
        <w:pStyle w:val="3-"/>
      </w:pPr>
      <w:bookmarkStart w:id="344" w:name="show_nispach14"/>
      <w:r w:rsidRPr="006C3504">
        <w:rPr>
          <w:rFonts w:hint="cs"/>
          <w:b/>
          <w:bCs/>
          <w:rtl/>
        </w:rPr>
        <w:lastRenderedPageBreak/>
        <w:t xml:space="preserve">נספח </w:t>
      </w:r>
      <w:bookmarkStart w:id="345" w:name="nispach14"/>
      <w:r w:rsidRPr="006C3504">
        <w:rPr>
          <w:rFonts w:hint="cs"/>
          <w:b/>
          <w:bCs/>
          <w:rtl/>
        </w:rPr>
        <w:t>ג</w:t>
      </w:r>
      <w:bookmarkEnd w:id="345"/>
      <w:r w:rsidRPr="006C3504">
        <w:rPr>
          <w:rFonts w:hint="cs"/>
          <w:b/>
          <w:bCs/>
          <w:rtl/>
        </w:rPr>
        <w:t xml:space="preserve">' </w:t>
      </w:r>
      <w:r>
        <w:rPr>
          <w:rtl/>
        </w:rPr>
        <w:t>–</w:t>
      </w:r>
      <w:r>
        <w:rPr>
          <w:rFonts w:hint="cs"/>
          <w:rtl/>
        </w:rPr>
        <w:t xml:space="preserve"> ערבות ביצוע;</w:t>
      </w:r>
      <w:bookmarkEnd w:id="344"/>
    </w:p>
    <w:p w14:paraId="268AF403" w14:textId="77777777" w:rsidR="00715DCD" w:rsidRDefault="0035410C" w:rsidP="00A0392D">
      <w:pPr>
        <w:pStyle w:val="3-"/>
      </w:pPr>
      <w:r w:rsidRPr="006C3504">
        <w:rPr>
          <w:rFonts w:hint="cs"/>
          <w:b/>
          <w:bCs/>
          <w:rtl/>
        </w:rPr>
        <w:t xml:space="preserve">נספח </w:t>
      </w:r>
      <w:r w:rsidR="00E46A88">
        <w:rPr>
          <w:rFonts w:hint="cs"/>
          <w:b/>
          <w:bCs/>
          <w:rtl/>
        </w:rPr>
        <w:t>ד'</w:t>
      </w:r>
      <w:r w:rsidRPr="006C3504">
        <w:rPr>
          <w:rFonts w:hint="cs"/>
          <w:b/>
          <w:bCs/>
          <w:rtl/>
        </w:rPr>
        <w:t xml:space="preserve"> </w:t>
      </w:r>
      <w:r>
        <w:rPr>
          <w:rtl/>
        </w:rPr>
        <w:t>–</w:t>
      </w:r>
      <w:r>
        <w:rPr>
          <w:rFonts w:hint="cs"/>
          <w:rtl/>
        </w:rPr>
        <w:t xml:space="preserve"> נספח סודיות והיעדר ניגוד עניינים; </w:t>
      </w:r>
    </w:p>
    <w:p w14:paraId="3BBFD67B" w14:textId="77777777" w:rsidR="00FF3FEF" w:rsidRDefault="0035410C" w:rsidP="00A0392D">
      <w:pPr>
        <w:pStyle w:val="3-"/>
        <w:rPr>
          <w:b/>
          <w:bCs/>
        </w:rPr>
      </w:pPr>
      <w:bookmarkStart w:id="346" w:name="show_IsHatzmadatTmura"/>
      <w:r w:rsidRPr="00FF3FEF">
        <w:rPr>
          <w:rFonts w:hint="cs"/>
          <w:b/>
          <w:bCs/>
          <w:rtl/>
        </w:rPr>
        <w:t xml:space="preserve">נספח </w:t>
      </w:r>
      <w:r w:rsidR="00E46A88">
        <w:rPr>
          <w:rFonts w:hint="cs"/>
          <w:b/>
          <w:bCs/>
          <w:rtl/>
        </w:rPr>
        <w:t>ה'</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6"/>
    </w:p>
    <w:p w14:paraId="4993F9C9" w14:textId="77777777" w:rsidR="00A71AF8" w:rsidRPr="00A71AF8" w:rsidRDefault="00A71AF8" w:rsidP="00A0392D">
      <w:pPr>
        <w:pStyle w:val="3-"/>
      </w:pPr>
      <w:r>
        <w:rPr>
          <w:rFonts w:hint="cs"/>
          <w:b/>
          <w:bCs/>
          <w:rtl/>
        </w:rPr>
        <w:t xml:space="preserve">נספח ו' </w:t>
      </w:r>
      <w:r>
        <w:rPr>
          <w:b/>
          <w:bCs/>
          <w:rtl/>
        </w:rPr>
        <w:t>–</w:t>
      </w:r>
      <w:r>
        <w:rPr>
          <w:rFonts w:hint="cs"/>
          <w:b/>
          <w:bCs/>
          <w:rtl/>
        </w:rPr>
        <w:t xml:space="preserve"> </w:t>
      </w:r>
      <w:r w:rsidRPr="00A71AF8">
        <w:rPr>
          <w:rFonts w:hint="cs"/>
          <w:rtl/>
        </w:rPr>
        <w:t>אישור קיום ביטוחים;</w:t>
      </w:r>
    </w:p>
    <w:p w14:paraId="4CE26A56" w14:textId="77777777" w:rsidR="008F04C2" w:rsidRPr="007A2625" w:rsidRDefault="0035410C" w:rsidP="00973BC2">
      <w:pPr>
        <w:pStyle w:val="2-0"/>
      </w:pPr>
      <w:r w:rsidRPr="007A2625">
        <w:rPr>
          <w:rFonts w:hint="cs"/>
          <w:rtl/>
        </w:rPr>
        <w:t xml:space="preserve">בנוסף מסמכי המכרז והבהרות למכרז שפורסמו </w:t>
      </w:r>
      <w:hyperlink r:id="rId3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251648AD" w14:textId="77777777" w:rsidR="0009150A" w:rsidRPr="004765F5" w:rsidRDefault="0035410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2EEC9BF" w14:textId="77777777" w:rsidR="00715DCD" w:rsidRPr="004765F5" w:rsidRDefault="0035410C"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DBE875D" w14:textId="77777777" w:rsidR="0009150A" w:rsidRPr="00973BC2" w:rsidRDefault="0035410C" w:rsidP="0057259E">
      <w:pPr>
        <w:pStyle w:val="1-0"/>
        <w:rPr>
          <w:sz w:val="32"/>
          <w:szCs w:val="32"/>
          <w:rtl/>
        </w:rPr>
      </w:pPr>
      <w:bookmarkStart w:id="347" w:name="_Toc256000076"/>
      <w:bookmarkStart w:id="348" w:name="_Toc44931960"/>
      <w:bookmarkStart w:id="349" w:name="_Toc44932047"/>
      <w:r w:rsidRPr="00973BC2">
        <w:rPr>
          <w:rFonts w:hint="cs"/>
          <w:sz w:val="32"/>
          <w:szCs w:val="32"/>
          <w:rtl/>
        </w:rPr>
        <w:t>היקף ו</w:t>
      </w:r>
      <w:r w:rsidR="0053411D" w:rsidRPr="00973BC2">
        <w:rPr>
          <w:rFonts w:hint="cs"/>
          <w:sz w:val="32"/>
          <w:szCs w:val="32"/>
          <w:rtl/>
        </w:rPr>
        <w:t>תקופת ההתקשרות</w:t>
      </w:r>
      <w:bookmarkEnd w:id="347"/>
      <w:bookmarkEnd w:id="348"/>
      <w:bookmarkEnd w:id="349"/>
    </w:p>
    <w:p w14:paraId="115BF8F8" w14:textId="77777777" w:rsidR="00680892" w:rsidRDefault="00680892" w:rsidP="00B6487F">
      <w:pPr>
        <w:pStyle w:val="2-0"/>
      </w:pPr>
      <w:bookmarkStart w:id="350" w:name="show_ConnectionPeriod_1"/>
      <w:bookmarkStart w:id="351" w:name="show_ConnectionScope_4"/>
      <w:r>
        <w:rPr>
          <w:rFonts w:hint="cs"/>
          <w:rtl/>
        </w:rPr>
        <w:t xml:space="preserve">תקופת ההתקשרות </w:t>
      </w:r>
      <w:bookmarkStart w:id="352" w:name="BaseConnectionPeriod_3"/>
      <w:r>
        <w:rPr>
          <w:rFonts w:hint="cs"/>
          <w:rtl/>
        </w:rPr>
        <w:t>תהא</w:t>
      </w:r>
      <w:r w:rsidRPr="002A6F38">
        <w:rPr>
          <w:rtl/>
        </w:rPr>
        <w:t xml:space="preserve"> </w:t>
      </w:r>
      <w:r w:rsidRPr="002A6F38">
        <w:rPr>
          <w:rFonts w:hint="cs"/>
          <w:rtl/>
        </w:rPr>
        <w:t>12</w:t>
      </w:r>
      <w:bookmarkEnd w:id="352"/>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B6487F">
        <w:rPr>
          <w:rtl/>
        </w:rPr>
        <w:t>תקופת ההתקשרות</w:t>
      </w:r>
      <w:r w:rsidRPr="002A6F38">
        <w:rPr>
          <w:rtl/>
        </w:rPr>
        <w:t>")</w:t>
      </w:r>
      <w:bookmarkStart w:id="353"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54" w:name="OptionConnectionPeriod_3"/>
      <w:r w:rsidRPr="002A6F38">
        <w:rPr>
          <w:rFonts w:hint="cs"/>
          <w:rtl/>
        </w:rPr>
        <w:t>48</w:t>
      </w:r>
      <w:bookmarkEnd w:id="354"/>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53"/>
      <w:r>
        <w:rPr>
          <w:rFonts w:hint="cs"/>
          <w:rtl/>
        </w:rPr>
        <w:t xml:space="preserve">.  </w:t>
      </w:r>
    </w:p>
    <w:bookmarkEnd w:id="350"/>
    <w:p w14:paraId="106AF114" w14:textId="77777777" w:rsidR="009E2681" w:rsidRDefault="00313374" w:rsidP="00973BC2">
      <w:pPr>
        <w:pStyle w:val="2-0"/>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71AF3B78" w14:textId="77777777" w:rsidR="006F18EA" w:rsidRDefault="0035410C" w:rsidP="00973BC2">
      <w:pPr>
        <w:pStyle w:val="2-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51"/>
    <w:p w14:paraId="6A895511" w14:textId="77777777" w:rsidR="0067330E" w:rsidRDefault="0035410C"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55" w:name="show_optionConnectionPeriod_4"/>
      <w:bookmarkEnd w:id="355"/>
      <w:r>
        <w:rPr>
          <w:rFonts w:hint="cs"/>
          <w:rtl/>
        </w:rPr>
        <w:t xml:space="preserve"> </w:t>
      </w:r>
    </w:p>
    <w:p w14:paraId="31914B5D" w14:textId="77777777" w:rsidR="0009150A" w:rsidRPr="00973BC2" w:rsidRDefault="0035410C" w:rsidP="0057259E">
      <w:pPr>
        <w:pStyle w:val="1-0"/>
        <w:rPr>
          <w:sz w:val="32"/>
          <w:szCs w:val="32"/>
          <w:rtl/>
        </w:rPr>
      </w:pPr>
      <w:bookmarkStart w:id="356" w:name="_Toc256000077"/>
      <w:bookmarkStart w:id="357" w:name="_Toc44931961"/>
      <w:bookmarkStart w:id="358" w:name="_Toc44932048"/>
      <w:r w:rsidRPr="00973BC2">
        <w:rPr>
          <w:sz w:val="32"/>
          <w:szCs w:val="32"/>
          <w:rtl/>
        </w:rPr>
        <w:t>התחייבויות והצהרות הספק</w:t>
      </w:r>
      <w:bookmarkEnd w:id="356"/>
      <w:bookmarkEnd w:id="357"/>
      <w:bookmarkEnd w:id="358"/>
    </w:p>
    <w:p w14:paraId="2E04EEA0" w14:textId="77777777" w:rsidR="005B0CC9" w:rsidRPr="003E5C0B" w:rsidRDefault="0035410C"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E4340AD" w14:textId="77777777" w:rsidR="00704EB9" w:rsidRPr="00710D9F" w:rsidRDefault="0035410C" w:rsidP="00A0392D">
      <w:pPr>
        <w:pStyle w:val="3-"/>
      </w:pPr>
      <w:r w:rsidRPr="00710D9F">
        <w:rPr>
          <w:rFonts w:hint="cs"/>
          <w:rtl/>
        </w:rPr>
        <w:t>אין מניעה לפי כל דין להתקשרותו בהסכם.</w:t>
      </w:r>
    </w:p>
    <w:p w14:paraId="4514EA70" w14:textId="77777777" w:rsidR="00704EB9" w:rsidRDefault="0035410C" w:rsidP="00A0392D">
      <w:pPr>
        <w:pStyle w:val="3-"/>
      </w:pPr>
      <w:r>
        <w:rPr>
          <w:rFonts w:hint="cs"/>
          <w:rtl/>
        </w:rPr>
        <w:t xml:space="preserve">הוא עומד בכל דרישות הדין הרלוונטיות לאספקת </w:t>
      </w:r>
      <w:bookmarkStart w:id="359" w:name="show_isTovin_10"/>
      <w:r>
        <w:rPr>
          <w:rFonts w:hint="cs"/>
          <w:rtl/>
        </w:rPr>
        <w:t>הטובין</w:t>
      </w:r>
      <w:r w:rsidR="00023D62">
        <w:rPr>
          <w:rFonts w:hint="cs"/>
          <w:rtl/>
        </w:rPr>
        <w:t xml:space="preserve"> </w:t>
      </w:r>
      <w:bookmarkStart w:id="360" w:name="show_IsTovinOrSystemWithSherut_5"/>
      <w:bookmarkEnd w:id="359"/>
      <w:r w:rsidR="008D6817">
        <w:rPr>
          <w:rFonts w:hint="cs"/>
          <w:rtl/>
        </w:rPr>
        <w:t>ו</w:t>
      </w:r>
      <w:bookmarkStart w:id="361" w:name="show_IsSherut_6"/>
      <w:bookmarkEnd w:id="360"/>
      <w:r>
        <w:rPr>
          <w:rFonts w:hint="cs"/>
          <w:rtl/>
        </w:rPr>
        <w:t>השירותים</w:t>
      </w:r>
      <w:bookmarkEnd w:id="361"/>
      <w:r>
        <w:rPr>
          <w:rFonts w:hint="cs"/>
          <w:rtl/>
        </w:rPr>
        <w:t xml:space="preserve"> בהתאם להסכם. </w:t>
      </w:r>
    </w:p>
    <w:p w14:paraId="4E72B05D" w14:textId="77777777" w:rsidR="00704EB9" w:rsidRDefault="0035410C"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0E4CC49" w14:textId="77777777" w:rsidR="00704EB9" w:rsidRPr="00043DC6" w:rsidRDefault="0035410C" w:rsidP="00A0392D">
      <w:pPr>
        <w:pStyle w:val="3-"/>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047DC099" w14:textId="77777777" w:rsidR="00313374" w:rsidRDefault="0035410C" w:rsidP="00A0392D">
      <w:pPr>
        <w:pStyle w:val="3-"/>
      </w:pPr>
      <w:bookmarkStart w:id="362" w:name="_Toc185193151"/>
      <w:bookmarkStart w:id="363" w:name="_Toc201561676"/>
      <w:bookmarkStart w:id="364" w:name="_Toc201636806"/>
      <w:bookmarkStart w:id="365" w:name="_Toc201895115"/>
      <w:bookmarkStart w:id="366" w:name="_Toc185193152"/>
      <w:bookmarkStart w:id="367" w:name="_Toc201561677"/>
      <w:bookmarkStart w:id="368" w:name="_Toc201636807"/>
      <w:bookmarkStart w:id="36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526A46" w14:textId="77777777" w:rsidR="007A5375" w:rsidRDefault="0035410C"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FC3DE36" w14:textId="77777777" w:rsidR="00BA320F" w:rsidRDefault="00BA320F" w:rsidP="00BA320F">
      <w:pPr>
        <w:pStyle w:val="1-0"/>
        <w:rPr>
          <w:sz w:val="32"/>
          <w:szCs w:val="32"/>
        </w:rPr>
      </w:pPr>
      <w:r w:rsidRPr="00BA320F">
        <w:rPr>
          <w:rFonts w:hint="cs"/>
          <w:sz w:val="32"/>
          <w:szCs w:val="32"/>
          <w:rtl/>
        </w:rPr>
        <w:tab/>
      </w:r>
      <w:r w:rsidRPr="00BA320F">
        <w:rPr>
          <w:sz w:val="32"/>
          <w:szCs w:val="32"/>
          <w:rtl/>
        </w:rPr>
        <w:t>אספקת השירותים, ציוד, חומרים ועבודה</w:t>
      </w:r>
    </w:p>
    <w:p w14:paraId="7830B533" w14:textId="77777777" w:rsidR="00BA320F" w:rsidRPr="00344701" w:rsidRDefault="00BA320F" w:rsidP="00BA320F">
      <w:pPr>
        <w:pStyle w:val="2-"/>
        <w:rPr>
          <w:rtl/>
        </w:rPr>
      </w:pPr>
      <w:r w:rsidRPr="00BA320F">
        <w:rPr>
          <w:rtl/>
        </w:rPr>
        <w:t>אספקת השירותים</w:t>
      </w:r>
    </w:p>
    <w:p w14:paraId="7FA461D4" w14:textId="77777777" w:rsidR="00BA320F" w:rsidRDefault="00BA320F" w:rsidP="00BA320F">
      <w:pPr>
        <w:pStyle w:val="3-"/>
        <w:rPr>
          <w:rtl/>
        </w:rPr>
      </w:pPr>
      <w:r w:rsidRPr="00344701">
        <w:rPr>
          <w:rtl/>
        </w:rPr>
        <w:t xml:space="preserve">הספק מתחייב </w:t>
      </w:r>
      <w:r w:rsidRPr="00344701">
        <w:rPr>
          <w:rFonts w:hint="cs"/>
          <w:rtl/>
        </w:rPr>
        <w:t>לספק</w:t>
      </w:r>
      <w:r w:rsidRPr="00344701">
        <w:rPr>
          <w:rtl/>
        </w:rPr>
        <w:t xml:space="preserve"> למזמין את השירותים המפורטים </w:t>
      </w:r>
      <w:r>
        <w:rPr>
          <w:rFonts w:hint="cs"/>
          <w:rtl/>
        </w:rPr>
        <w:t>בהסכם זה</w:t>
      </w:r>
      <w:r w:rsidR="00130B59">
        <w:rPr>
          <w:rFonts w:hint="cs"/>
          <w:rtl/>
        </w:rPr>
        <w:t xml:space="preserve"> וכמפורט בפרק ג' וזאת </w:t>
      </w:r>
      <w:r>
        <w:rPr>
          <w:rFonts w:hint="cs"/>
          <w:rtl/>
        </w:rPr>
        <w:t xml:space="preserve">ובהתאם </w:t>
      </w:r>
      <w:r w:rsidRPr="00060849">
        <w:rPr>
          <w:rFonts w:hint="eastAsia"/>
          <w:rtl/>
        </w:rPr>
        <w:t>להנחיות</w:t>
      </w:r>
      <w:r w:rsidRPr="00060849">
        <w:rPr>
          <w:rtl/>
        </w:rPr>
        <w:t xml:space="preserve"> </w:t>
      </w:r>
      <w:r w:rsidRPr="00060849">
        <w:rPr>
          <w:rFonts w:hint="eastAsia"/>
          <w:rtl/>
        </w:rPr>
        <w:t>המזמין</w:t>
      </w:r>
      <w:r w:rsidRPr="00060849">
        <w:rPr>
          <w:rtl/>
        </w:rPr>
        <w:t xml:space="preserve">, </w:t>
      </w:r>
      <w:r w:rsidRPr="00060849">
        <w:rPr>
          <w:rFonts w:hint="eastAsia"/>
          <w:rtl/>
        </w:rPr>
        <w:t>כפי</w:t>
      </w:r>
      <w:r w:rsidRPr="00060849">
        <w:rPr>
          <w:rtl/>
        </w:rPr>
        <w:t xml:space="preserve"> </w:t>
      </w:r>
      <w:r w:rsidRPr="00060849">
        <w:rPr>
          <w:rFonts w:hint="eastAsia"/>
          <w:rtl/>
        </w:rPr>
        <w:t>שיינתנו</w:t>
      </w:r>
      <w:r w:rsidRPr="00060849">
        <w:rPr>
          <w:rtl/>
        </w:rPr>
        <w:t xml:space="preserve"> </w:t>
      </w:r>
      <w:r w:rsidRPr="00060849">
        <w:rPr>
          <w:rFonts w:hint="eastAsia"/>
          <w:rtl/>
        </w:rPr>
        <w:t>לו</w:t>
      </w:r>
      <w:r w:rsidRPr="00060849">
        <w:rPr>
          <w:rtl/>
        </w:rPr>
        <w:t xml:space="preserve"> </w:t>
      </w:r>
      <w:r w:rsidRPr="00060849">
        <w:rPr>
          <w:rFonts w:hint="eastAsia"/>
          <w:rtl/>
        </w:rPr>
        <w:t>מעת</w:t>
      </w:r>
      <w:r w:rsidRPr="00060849">
        <w:rPr>
          <w:rtl/>
        </w:rPr>
        <w:t xml:space="preserve"> </w:t>
      </w:r>
      <w:r w:rsidRPr="00060849">
        <w:rPr>
          <w:rFonts w:hint="eastAsia"/>
          <w:rtl/>
        </w:rPr>
        <w:t>לעת</w:t>
      </w:r>
      <w:r w:rsidRPr="00060849">
        <w:rPr>
          <w:rtl/>
        </w:rPr>
        <w:t xml:space="preserve">, </w:t>
      </w:r>
      <w:r w:rsidRPr="00060849">
        <w:rPr>
          <w:rFonts w:hint="eastAsia"/>
          <w:rtl/>
        </w:rPr>
        <w:t>והכול</w:t>
      </w:r>
      <w:r w:rsidRPr="00060849">
        <w:rPr>
          <w:rtl/>
        </w:rPr>
        <w:t xml:space="preserve"> </w:t>
      </w:r>
      <w:r w:rsidRPr="00060849">
        <w:rPr>
          <w:rFonts w:hint="eastAsia"/>
          <w:rtl/>
        </w:rPr>
        <w:t>באופן</w:t>
      </w:r>
      <w:r w:rsidRPr="00060849">
        <w:rPr>
          <w:rtl/>
        </w:rPr>
        <w:t xml:space="preserve"> </w:t>
      </w:r>
      <w:r w:rsidRPr="00060849">
        <w:rPr>
          <w:rFonts w:hint="eastAsia"/>
          <w:rtl/>
        </w:rPr>
        <w:t>מקצועי</w:t>
      </w:r>
      <w:r w:rsidRPr="00060849">
        <w:rPr>
          <w:rtl/>
        </w:rPr>
        <w:t xml:space="preserve">, </w:t>
      </w:r>
      <w:r w:rsidRPr="00060849">
        <w:rPr>
          <w:rFonts w:hint="eastAsia"/>
          <w:rtl/>
        </w:rPr>
        <w:t>יעיל</w:t>
      </w:r>
      <w:r w:rsidRPr="00060849">
        <w:rPr>
          <w:rtl/>
        </w:rPr>
        <w:t xml:space="preserve">, </w:t>
      </w:r>
      <w:r w:rsidRPr="00060849">
        <w:rPr>
          <w:rFonts w:hint="eastAsia"/>
          <w:rtl/>
        </w:rPr>
        <w:t>זהיר</w:t>
      </w:r>
      <w:r w:rsidRPr="00060849">
        <w:rPr>
          <w:rtl/>
        </w:rPr>
        <w:t xml:space="preserve"> </w:t>
      </w:r>
      <w:r w:rsidRPr="00060849">
        <w:rPr>
          <w:rFonts w:hint="eastAsia"/>
          <w:rtl/>
        </w:rPr>
        <w:t>ומהימן</w:t>
      </w:r>
      <w:r w:rsidRPr="00060849">
        <w:rPr>
          <w:rtl/>
        </w:rPr>
        <w:t xml:space="preserve"> </w:t>
      </w:r>
      <w:r w:rsidRPr="00060849">
        <w:rPr>
          <w:rFonts w:hint="eastAsia"/>
          <w:rtl/>
        </w:rPr>
        <w:t>ותוך</w:t>
      </w:r>
      <w:r w:rsidRPr="00060849">
        <w:rPr>
          <w:rtl/>
        </w:rPr>
        <w:t xml:space="preserve"> </w:t>
      </w:r>
      <w:r w:rsidRPr="00060849">
        <w:rPr>
          <w:rFonts w:hint="eastAsia"/>
          <w:rtl/>
        </w:rPr>
        <w:t>שמירה</w:t>
      </w:r>
      <w:r w:rsidRPr="00060849">
        <w:rPr>
          <w:rtl/>
        </w:rPr>
        <w:t xml:space="preserve"> </w:t>
      </w:r>
      <w:r w:rsidRPr="00060849">
        <w:rPr>
          <w:rFonts w:hint="eastAsia"/>
          <w:rtl/>
        </w:rPr>
        <w:t>על</w:t>
      </w:r>
      <w:r w:rsidRPr="00060849">
        <w:rPr>
          <w:rtl/>
        </w:rPr>
        <w:t xml:space="preserve"> </w:t>
      </w:r>
      <w:r w:rsidRPr="00060849">
        <w:rPr>
          <w:rFonts w:hint="eastAsia"/>
          <w:rtl/>
        </w:rPr>
        <w:t>לוחות</w:t>
      </w:r>
      <w:r w:rsidRPr="00060849">
        <w:rPr>
          <w:rtl/>
        </w:rPr>
        <w:t xml:space="preserve"> </w:t>
      </w:r>
      <w:r w:rsidRPr="00060849">
        <w:rPr>
          <w:rFonts w:hint="eastAsia"/>
          <w:rtl/>
        </w:rPr>
        <w:t>זמנים</w:t>
      </w:r>
      <w:r w:rsidRPr="00060849">
        <w:rPr>
          <w:rtl/>
        </w:rPr>
        <w:t xml:space="preserve"> </w:t>
      </w:r>
      <w:r w:rsidRPr="00060849">
        <w:rPr>
          <w:rFonts w:hint="eastAsia"/>
          <w:rtl/>
        </w:rPr>
        <w:t>ועמידה</w:t>
      </w:r>
      <w:r w:rsidRPr="00060849">
        <w:rPr>
          <w:rtl/>
        </w:rPr>
        <w:t xml:space="preserve"> </w:t>
      </w:r>
      <w:r w:rsidRPr="00060849">
        <w:rPr>
          <w:rFonts w:hint="eastAsia"/>
          <w:rtl/>
        </w:rPr>
        <w:t>במועדים</w:t>
      </w:r>
      <w:r w:rsidRPr="00060849">
        <w:rPr>
          <w:rtl/>
        </w:rPr>
        <w:t xml:space="preserve"> </w:t>
      </w:r>
      <w:r w:rsidRPr="00060849">
        <w:rPr>
          <w:rFonts w:hint="eastAsia"/>
          <w:rtl/>
        </w:rPr>
        <w:t>הנדרשים</w:t>
      </w:r>
      <w:r w:rsidRPr="00060849">
        <w:rPr>
          <w:rtl/>
        </w:rPr>
        <w:t xml:space="preserve">. </w:t>
      </w:r>
    </w:p>
    <w:p w14:paraId="604A0F67" w14:textId="77777777" w:rsidR="00BA320F" w:rsidRDefault="00BA320F" w:rsidP="00BA320F">
      <w:pPr>
        <w:pStyle w:val="3-"/>
        <w:rPr>
          <w:rtl/>
        </w:rPr>
      </w:pPr>
      <w:r w:rsidRPr="00060849">
        <w:rPr>
          <w:rFonts w:hint="eastAsia"/>
          <w:rtl/>
        </w:rPr>
        <w:t>הספק</w:t>
      </w:r>
      <w:r w:rsidRPr="00060849">
        <w:rPr>
          <w:rtl/>
        </w:rPr>
        <w:t xml:space="preserve"> </w:t>
      </w:r>
      <w:r w:rsidRPr="00060849">
        <w:rPr>
          <w:rFonts w:hint="eastAsia"/>
          <w:rtl/>
        </w:rPr>
        <w:t>יספק</w:t>
      </w:r>
      <w:r w:rsidRPr="00060849">
        <w:rPr>
          <w:rtl/>
        </w:rPr>
        <w:t xml:space="preserve"> </w:t>
      </w:r>
      <w:r w:rsidRPr="00060849">
        <w:rPr>
          <w:rFonts w:hint="eastAsia"/>
          <w:rtl/>
        </w:rPr>
        <w:t>את</w:t>
      </w:r>
      <w:r w:rsidRPr="00060849">
        <w:rPr>
          <w:rtl/>
        </w:rPr>
        <w:t xml:space="preserve"> </w:t>
      </w:r>
      <w:r w:rsidRPr="00060849">
        <w:rPr>
          <w:rFonts w:hint="eastAsia"/>
          <w:rtl/>
        </w:rPr>
        <w:t>השירותים</w:t>
      </w:r>
      <w:r w:rsidRPr="00060849">
        <w:rPr>
          <w:rtl/>
        </w:rPr>
        <w:t xml:space="preserve"> </w:t>
      </w:r>
      <w:r w:rsidRPr="00060849">
        <w:rPr>
          <w:rFonts w:hint="eastAsia"/>
          <w:rtl/>
        </w:rPr>
        <w:t>בהתאם</w:t>
      </w:r>
      <w:r w:rsidRPr="00060849">
        <w:rPr>
          <w:rtl/>
        </w:rPr>
        <w:t xml:space="preserve"> </w:t>
      </w:r>
      <w:r w:rsidRPr="00060849">
        <w:rPr>
          <w:rFonts w:hint="eastAsia"/>
          <w:rtl/>
        </w:rPr>
        <w:t>להוראות</w:t>
      </w:r>
      <w:r w:rsidRPr="00060849">
        <w:rPr>
          <w:rtl/>
        </w:rPr>
        <w:t xml:space="preserve"> </w:t>
      </w:r>
      <w:r w:rsidRPr="00060849">
        <w:rPr>
          <w:rFonts w:hint="eastAsia"/>
          <w:rtl/>
        </w:rPr>
        <w:t>כל</w:t>
      </w:r>
      <w:r w:rsidRPr="00060849">
        <w:rPr>
          <w:rtl/>
        </w:rPr>
        <w:t xml:space="preserve"> </w:t>
      </w:r>
      <w:r w:rsidRPr="00060849">
        <w:rPr>
          <w:rFonts w:hint="eastAsia"/>
          <w:rtl/>
        </w:rPr>
        <w:t>דין</w:t>
      </w:r>
      <w:r w:rsidRPr="00060849">
        <w:rPr>
          <w:rtl/>
        </w:rPr>
        <w:t xml:space="preserve"> </w:t>
      </w:r>
      <w:r w:rsidRPr="00060849">
        <w:rPr>
          <w:rFonts w:hint="eastAsia"/>
          <w:rtl/>
        </w:rPr>
        <w:t>והוראות</w:t>
      </w:r>
      <w:r w:rsidRPr="00060849">
        <w:rPr>
          <w:rtl/>
        </w:rPr>
        <w:t xml:space="preserve"> </w:t>
      </w:r>
      <w:r w:rsidRPr="00060849">
        <w:rPr>
          <w:rFonts w:hint="eastAsia"/>
          <w:rtl/>
        </w:rPr>
        <w:t>הסכם</w:t>
      </w:r>
      <w:r w:rsidRPr="00060849">
        <w:rPr>
          <w:rtl/>
        </w:rPr>
        <w:t xml:space="preserve"> </w:t>
      </w:r>
      <w:r w:rsidRPr="00060849">
        <w:rPr>
          <w:rFonts w:hint="eastAsia"/>
          <w:rtl/>
        </w:rPr>
        <w:t>זה</w:t>
      </w:r>
      <w:r w:rsidRPr="00060849">
        <w:rPr>
          <w:rtl/>
        </w:rPr>
        <w:t xml:space="preserve"> </w:t>
      </w:r>
      <w:r w:rsidRPr="00060849">
        <w:rPr>
          <w:rFonts w:hint="eastAsia"/>
          <w:rtl/>
        </w:rPr>
        <w:t>על</w:t>
      </w:r>
      <w:r w:rsidRPr="00060849">
        <w:rPr>
          <w:rtl/>
        </w:rPr>
        <w:t xml:space="preserve"> </w:t>
      </w:r>
      <w:r w:rsidRPr="00060849">
        <w:rPr>
          <w:rFonts w:hint="eastAsia"/>
          <w:rtl/>
        </w:rPr>
        <w:t>נספחיו</w:t>
      </w:r>
      <w:r w:rsidRPr="00060849">
        <w:rPr>
          <w:rtl/>
        </w:rPr>
        <w:t>.</w:t>
      </w:r>
    </w:p>
    <w:p w14:paraId="143DD955" w14:textId="77777777" w:rsidR="00BA320F" w:rsidRDefault="00BA320F" w:rsidP="00BA320F">
      <w:pPr>
        <w:pStyle w:val="3-"/>
        <w:rPr>
          <w:rtl/>
        </w:rPr>
      </w:pPr>
      <w:r w:rsidRPr="00344701">
        <w:rPr>
          <w:rFonts w:hint="cs"/>
          <w:rtl/>
        </w:rPr>
        <w:t xml:space="preserve">הספק מתחייב להשיג ולחדש מעת  לעת  על  חשבונו  את הרישיונות וההיתרים הדרושים, על  פי  הוראת כל דין, לביצוע השירותים. הספק יודיע למזמין </w:t>
      </w:r>
      <w:proofErr w:type="spellStart"/>
      <w:r w:rsidRPr="00344701">
        <w:rPr>
          <w:rFonts w:hint="cs"/>
          <w:rtl/>
        </w:rPr>
        <w:t>מיידית</w:t>
      </w:r>
      <w:proofErr w:type="spellEnd"/>
      <w:r w:rsidRPr="00344701">
        <w:rPr>
          <w:rFonts w:hint="cs"/>
          <w:rtl/>
        </w:rPr>
        <w:t xml:space="preserve"> על כל שינוי ברישיון או בהיתר לביצוע השירותים.  </w:t>
      </w:r>
    </w:p>
    <w:p w14:paraId="23C74F79" w14:textId="77777777" w:rsidR="00BA320F" w:rsidRPr="00060849" w:rsidRDefault="00BA320F" w:rsidP="00BA320F">
      <w:pPr>
        <w:pStyle w:val="3-"/>
        <w:rPr>
          <w:rtl/>
        </w:rPr>
      </w:pPr>
      <w:r w:rsidRPr="00060849">
        <w:rPr>
          <w:rFonts w:hint="eastAsia"/>
          <w:rtl/>
        </w:rPr>
        <w:t>במסגרת</w:t>
      </w:r>
      <w:r w:rsidRPr="00060849">
        <w:rPr>
          <w:rtl/>
        </w:rPr>
        <w:t xml:space="preserve"> </w:t>
      </w:r>
      <w:r w:rsidRPr="00060849">
        <w:rPr>
          <w:rFonts w:hint="eastAsia"/>
          <w:rtl/>
        </w:rPr>
        <w:t>התחייבויותיו</w:t>
      </w:r>
      <w:r w:rsidRPr="00060849">
        <w:rPr>
          <w:rtl/>
        </w:rPr>
        <w:t xml:space="preserve"> </w:t>
      </w:r>
      <w:r w:rsidRPr="00060849">
        <w:rPr>
          <w:rFonts w:hint="eastAsia"/>
          <w:rtl/>
        </w:rPr>
        <w:t>לביצוע</w:t>
      </w:r>
      <w:r w:rsidRPr="00060849">
        <w:rPr>
          <w:rtl/>
        </w:rPr>
        <w:t xml:space="preserve"> </w:t>
      </w:r>
      <w:r w:rsidRPr="00060849">
        <w:rPr>
          <w:rFonts w:hint="eastAsia"/>
          <w:rtl/>
        </w:rPr>
        <w:t>השירותים</w:t>
      </w:r>
      <w:r w:rsidRPr="00060849">
        <w:rPr>
          <w:rtl/>
        </w:rPr>
        <w:t xml:space="preserve"> </w:t>
      </w:r>
      <w:r w:rsidRPr="00060849">
        <w:rPr>
          <w:rFonts w:hint="eastAsia"/>
          <w:rtl/>
        </w:rPr>
        <w:t>וכחלק</w:t>
      </w:r>
      <w:r w:rsidRPr="00060849">
        <w:rPr>
          <w:rtl/>
        </w:rPr>
        <w:t xml:space="preserve"> </w:t>
      </w:r>
      <w:r w:rsidRPr="00060849">
        <w:rPr>
          <w:rFonts w:hint="eastAsia"/>
          <w:rtl/>
        </w:rPr>
        <w:t>בלתי</w:t>
      </w:r>
      <w:r w:rsidRPr="00060849">
        <w:rPr>
          <w:rtl/>
        </w:rPr>
        <w:t xml:space="preserve"> </w:t>
      </w:r>
      <w:r w:rsidRPr="00060849">
        <w:rPr>
          <w:rFonts w:hint="eastAsia"/>
          <w:rtl/>
        </w:rPr>
        <w:t>נפרד</w:t>
      </w:r>
      <w:r w:rsidRPr="00060849">
        <w:rPr>
          <w:rtl/>
        </w:rPr>
        <w:t xml:space="preserve"> </w:t>
      </w:r>
      <w:r w:rsidRPr="00060849">
        <w:rPr>
          <w:rFonts w:hint="eastAsia"/>
          <w:rtl/>
        </w:rPr>
        <w:t>מהן</w:t>
      </w:r>
      <w:r w:rsidRPr="00060849">
        <w:rPr>
          <w:rtl/>
        </w:rPr>
        <w:t xml:space="preserve">, </w:t>
      </w:r>
      <w:r w:rsidRPr="00060849">
        <w:rPr>
          <w:rFonts w:hint="eastAsia"/>
          <w:rtl/>
        </w:rPr>
        <w:t>יישא</w:t>
      </w:r>
      <w:r w:rsidRPr="00060849">
        <w:rPr>
          <w:rtl/>
        </w:rPr>
        <w:t xml:space="preserve"> </w:t>
      </w:r>
      <w:r w:rsidRPr="00060849">
        <w:rPr>
          <w:rFonts w:hint="eastAsia"/>
          <w:rtl/>
        </w:rPr>
        <w:t>הספק</w:t>
      </w:r>
      <w:r w:rsidRPr="00060849">
        <w:rPr>
          <w:rtl/>
        </w:rPr>
        <w:t xml:space="preserve"> </w:t>
      </w:r>
      <w:r w:rsidRPr="00060849">
        <w:rPr>
          <w:rFonts w:hint="eastAsia"/>
          <w:rtl/>
        </w:rPr>
        <w:t>באחריות</w:t>
      </w:r>
      <w:r w:rsidRPr="00060849">
        <w:rPr>
          <w:rtl/>
        </w:rPr>
        <w:t xml:space="preserve"> </w:t>
      </w:r>
      <w:r w:rsidRPr="00060849">
        <w:rPr>
          <w:rFonts w:hint="eastAsia"/>
          <w:rtl/>
        </w:rPr>
        <w:t>המלאה</w:t>
      </w:r>
      <w:r w:rsidRPr="00060849">
        <w:rPr>
          <w:rtl/>
        </w:rPr>
        <w:t xml:space="preserve"> </w:t>
      </w:r>
      <w:r w:rsidRPr="00060849">
        <w:rPr>
          <w:rFonts w:hint="eastAsia"/>
          <w:rtl/>
        </w:rPr>
        <w:t>והבלעדית</w:t>
      </w:r>
      <w:r w:rsidRPr="00060849">
        <w:rPr>
          <w:rtl/>
        </w:rPr>
        <w:t xml:space="preserve"> </w:t>
      </w:r>
      <w:r w:rsidRPr="00060849">
        <w:rPr>
          <w:rFonts w:hint="eastAsia"/>
          <w:rtl/>
        </w:rPr>
        <w:t>לבצע</w:t>
      </w:r>
      <w:r w:rsidRPr="00060849">
        <w:rPr>
          <w:rtl/>
        </w:rPr>
        <w:t xml:space="preserve"> </w:t>
      </w:r>
      <w:r w:rsidRPr="00060849">
        <w:rPr>
          <w:rFonts w:hint="eastAsia"/>
          <w:rtl/>
        </w:rPr>
        <w:t>את</w:t>
      </w:r>
      <w:r w:rsidRPr="00060849">
        <w:rPr>
          <w:rtl/>
        </w:rPr>
        <w:t xml:space="preserve"> </w:t>
      </w:r>
      <w:r w:rsidRPr="00060849">
        <w:rPr>
          <w:rFonts w:hint="eastAsia"/>
          <w:rtl/>
        </w:rPr>
        <w:t>כל</w:t>
      </w:r>
      <w:r w:rsidRPr="00060849">
        <w:rPr>
          <w:rtl/>
        </w:rPr>
        <w:t xml:space="preserve"> </w:t>
      </w:r>
      <w:r w:rsidRPr="00060849">
        <w:rPr>
          <w:rFonts w:hint="eastAsia"/>
          <w:rtl/>
        </w:rPr>
        <w:t>הפעולות</w:t>
      </w:r>
      <w:r w:rsidRPr="00060849">
        <w:rPr>
          <w:rtl/>
        </w:rPr>
        <w:t xml:space="preserve"> </w:t>
      </w:r>
      <w:r w:rsidRPr="00060849">
        <w:rPr>
          <w:rFonts w:hint="eastAsia"/>
          <w:rtl/>
        </w:rPr>
        <w:t>הכרוכות</w:t>
      </w:r>
      <w:r w:rsidRPr="00060849">
        <w:rPr>
          <w:rtl/>
        </w:rPr>
        <w:t xml:space="preserve"> </w:t>
      </w:r>
      <w:r w:rsidRPr="00060849">
        <w:rPr>
          <w:rFonts w:hint="eastAsia"/>
          <w:rtl/>
        </w:rPr>
        <w:t>והקשורות</w:t>
      </w:r>
      <w:r w:rsidRPr="00060849">
        <w:rPr>
          <w:rtl/>
        </w:rPr>
        <w:t xml:space="preserve"> </w:t>
      </w:r>
      <w:r w:rsidRPr="00060849">
        <w:rPr>
          <w:rFonts w:hint="eastAsia"/>
          <w:rtl/>
        </w:rPr>
        <w:t>במישרין</w:t>
      </w:r>
      <w:r w:rsidRPr="00060849">
        <w:rPr>
          <w:rtl/>
        </w:rPr>
        <w:t xml:space="preserve"> </w:t>
      </w:r>
      <w:r w:rsidRPr="00060849">
        <w:rPr>
          <w:rFonts w:hint="eastAsia"/>
          <w:rtl/>
        </w:rPr>
        <w:t>או</w:t>
      </w:r>
      <w:r w:rsidRPr="00060849">
        <w:rPr>
          <w:rtl/>
        </w:rPr>
        <w:t xml:space="preserve"> </w:t>
      </w:r>
      <w:r w:rsidRPr="00060849">
        <w:rPr>
          <w:rFonts w:hint="eastAsia"/>
          <w:rtl/>
        </w:rPr>
        <w:t>בעקיפין</w:t>
      </w:r>
      <w:r w:rsidRPr="00060849">
        <w:rPr>
          <w:rtl/>
        </w:rPr>
        <w:t xml:space="preserve">, </w:t>
      </w:r>
      <w:r w:rsidRPr="00060849">
        <w:rPr>
          <w:rFonts w:hint="eastAsia"/>
          <w:rtl/>
        </w:rPr>
        <w:t>לביצוע</w:t>
      </w:r>
      <w:r w:rsidRPr="00060849">
        <w:rPr>
          <w:rtl/>
        </w:rPr>
        <w:t xml:space="preserve"> </w:t>
      </w:r>
      <w:r w:rsidRPr="00060849">
        <w:rPr>
          <w:rFonts w:hint="eastAsia"/>
          <w:rtl/>
        </w:rPr>
        <w:t>השירותים</w:t>
      </w:r>
      <w:r w:rsidRPr="00060849">
        <w:rPr>
          <w:rtl/>
        </w:rPr>
        <w:t>.</w:t>
      </w:r>
    </w:p>
    <w:p w14:paraId="30409446" w14:textId="77777777" w:rsidR="00BA320F" w:rsidRPr="00BA320F" w:rsidRDefault="00BA320F" w:rsidP="00130B59">
      <w:pPr>
        <w:pStyle w:val="2-"/>
        <w:rPr>
          <w:rtl/>
        </w:rPr>
      </w:pPr>
      <w:r w:rsidRPr="00BA320F">
        <w:rPr>
          <w:rtl/>
        </w:rPr>
        <w:t>אספקת ציוד, מתקנים וחומרים</w:t>
      </w:r>
      <w:r w:rsidRPr="00BA320F">
        <w:rPr>
          <w:rFonts w:hint="cs"/>
          <w:rtl/>
        </w:rPr>
        <w:t xml:space="preserve"> ליום אימון</w:t>
      </w:r>
    </w:p>
    <w:p w14:paraId="38850790" w14:textId="77777777" w:rsidR="0009431A" w:rsidRPr="0009431A" w:rsidRDefault="00BA320F" w:rsidP="0009431A">
      <w:pPr>
        <w:pStyle w:val="3-"/>
      </w:pPr>
      <w:r w:rsidRPr="00344701">
        <w:rPr>
          <w:rtl/>
        </w:rPr>
        <w:t>הספק מתחייב לספק, על חשבונו, את כל הציוד, המתקנים, החומרים, האב</w:t>
      </w:r>
      <w:r w:rsidRPr="00344701">
        <w:rPr>
          <w:rFonts w:hint="cs"/>
          <w:rtl/>
        </w:rPr>
        <w:t>י</w:t>
      </w:r>
      <w:r w:rsidRPr="00344701">
        <w:rPr>
          <w:rtl/>
        </w:rPr>
        <w:t>זרים, וכל הדרוש לאספקת השירותים בדרך יעילה ובהתאם להוראות הסכם זה.</w:t>
      </w:r>
    </w:p>
    <w:p w14:paraId="627FF9C0" w14:textId="77777777" w:rsidR="00A44A3A" w:rsidRPr="0009431A" w:rsidRDefault="00A44A3A" w:rsidP="0009431A">
      <w:pPr>
        <w:pStyle w:val="1-0"/>
        <w:rPr>
          <w:sz w:val="32"/>
          <w:szCs w:val="32"/>
          <w:rtl/>
        </w:rPr>
      </w:pPr>
      <w:r w:rsidRPr="0009431A">
        <w:rPr>
          <w:sz w:val="32"/>
          <w:szCs w:val="32"/>
          <w:rtl/>
        </w:rPr>
        <w:lastRenderedPageBreak/>
        <w:t>מעמד הספק ועובדיו</w:t>
      </w:r>
    </w:p>
    <w:p w14:paraId="629D1DCE"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הספק מתחייב לספק, על חשבונו,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את </w:t>
      </w:r>
      <w:r w:rsidRPr="0009431A">
        <w:rPr>
          <w:b w:val="0"/>
          <w:bCs w:val="0"/>
          <w:caps w:val="0"/>
          <w:spacing w:val="0"/>
          <w:sz w:val="24"/>
          <w:szCs w:val="24"/>
          <w:rtl/>
          <w14:scene3d>
            <w14:camera w14:prst="orthographicFront"/>
            <w14:lightRig w14:rig="threePt" w14:dir="t">
              <w14:rot w14:lat="0" w14:lon="0" w14:rev="0"/>
            </w14:lightRig>
          </w14:scene3d>
        </w:rPr>
        <w:t>כוח האדם ה</w:t>
      </w:r>
      <w:r w:rsidRPr="0009431A">
        <w:rPr>
          <w:rFonts w:hint="cs"/>
          <w:b w:val="0"/>
          <w:bCs w:val="0"/>
          <w:caps w:val="0"/>
          <w:spacing w:val="0"/>
          <w:sz w:val="24"/>
          <w:szCs w:val="24"/>
          <w:rtl/>
          <w14:scene3d>
            <w14:camera w14:prst="orthographicFront"/>
            <w14:lightRig w14:rig="threePt" w14:dir="t">
              <w14:rot w14:lat="0" w14:lon="0" w14:rev="0"/>
            </w14:lightRig>
          </w14:scene3d>
        </w:rPr>
        <w:t>נ</w:t>
      </w:r>
      <w:r w:rsidRPr="0009431A">
        <w:rPr>
          <w:b w:val="0"/>
          <w:bCs w:val="0"/>
          <w:caps w:val="0"/>
          <w:spacing w:val="0"/>
          <w:sz w:val="24"/>
          <w:szCs w:val="24"/>
          <w:rtl/>
          <w14:scene3d>
            <w14:camera w14:prst="orthographicFront"/>
            <w14:lightRig w14:rig="threePt" w14:dir="t">
              <w14:rot w14:lat="0" w14:lon="0" w14:rev="0"/>
            </w14:lightRig>
          </w14:scene3d>
        </w:rPr>
        <w:t xml:space="preserve">דרש לצורך אספקת השירותים, את ההשגחה על כוח </w:t>
      </w:r>
      <w:r w:rsidRPr="0009431A">
        <w:rPr>
          <w:rFonts w:hint="cs"/>
          <w:b w:val="0"/>
          <w:bCs w:val="0"/>
          <w:caps w:val="0"/>
          <w:spacing w:val="0"/>
          <w:sz w:val="24"/>
          <w:szCs w:val="24"/>
          <w:rtl/>
          <w14:scene3d>
            <w14:camera w14:prst="orthographicFront"/>
            <w14:lightRig w14:rig="threePt" w14:dir="t">
              <w14:rot w14:lat="0" w14:lon="0" w14:rev="0"/>
            </w14:lightRig>
          </w14:scene3d>
        </w:rPr>
        <w:t>ה</w:t>
      </w:r>
      <w:r w:rsidRPr="0009431A">
        <w:rPr>
          <w:b w:val="0"/>
          <w:bCs w:val="0"/>
          <w:caps w:val="0"/>
          <w:spacing w:val="0"/>
          <w:sz w:val="24"/>
          <w:szCs w:val="24"/>
          <w:rtl/>
          <w14:scene3d>
            <w14:camera w14:prst="orthographicFront"/>
            <w14:lightRig w14:rig="threePt" w14:dir="t">
              <w14:rot w14:lat="0" w14:lon="0" w14:rev="0"/>
            </w14:lightRig>
          </w14:scene3d>
        </w:rPr>
        <w:t>אדם וכל דבר אחר הכרוך בכך.</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w:t>
      </w:r>
    </w:p>
    <w:p w14:paraId="408D469F" w14:textId="77777777" w:rsidR="0009431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הספק מתחייב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שכוח האדם כאמור יהיה מיומן דיו ובהיקף המספרי הנדרש בכדי להבטיח שהשירותים יסופקו לשביעות רצונו המלאה של המזמין. </w:t>
      </w:r>
    </w:p>
    <w:p w14:paraId="06DB12FD"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מוצהר ומוסכם בזה בין הצדדים כי היחסים ביניהם לפי הסכם זה יוצרים יחס בין מזמין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לבין </w:t>
      </w:r>
      <w:r w:rsidRPr="0009431A">
        <w:rPr>
          <w:b w:val="0"/>
          <w:bCs w:val="0"/>
          <w:caps w:val="0"/>
          <w:spacing w:val="0"/>
          <w:sz w:val="24"/>
          <w:szCs w:val="24"/>
          <w:rtl/>
          <w14:scene3d>
            <w14:camera w14:prst="orthographicFront"/>
            <w14:lightRig w14:rig="threePt" w14:dir="t">
              <w14:rot w14:lat="0" w14:lon="0" w14:rev="0"/>
            </w14:lightRig>
          </w14:scene3d>
        </w:rPr>
        <w:t xml:space="preserve">קבלן המבצע הזמנות או בין מוכר שירותים </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לבין </w:t>
      </w:r>
      <w:r w:rsidRPr="0009431A">
        <w:rPr>
          <w:b w:val="0"/>
          <w:bCs w:val="0"/>
          <w:caps w:val="0"/>
          <w:spacing w:val="0"/>
          <w:sz w:val="24"/>
          <w:szCs w:val="24"/>
          <w:rtl/>
          <w14:scene3d>
            <w14:camera w14:prst="orthographicFront"/>
            <w14:lightRig w14:rig="threePt" w14:dir="t">
              <w14:rot w14:lat="0" w14:lon="0" w14:rev="0"/>
            </w14:lightRig>
          </w14:scene3d>
        </w:rPr>
        <w:t>קונה שירותים או בין מוכר ידע ל</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בין </w:t>
      </w:r>
      <w:r w:rsidRPr="0009431A">
        <w:rPr>
          <w:b w:val="0"/>
          <w:bCs w:val="0"/>
          <w:caps w:val="0"/>
          <w:spacing w:val="0"/>
          <w:sz w:val="24"/>
          <w:szCs w:val="24"/>
          <w:rtl/>
          <w14:scene3d>
            <w14:camera w14:prst="orthographicFront"/>
            <w14:lightRig w14:rig="threePt" w14:dir="t">
              <w14:rot w14:lat="0" w14:lon="0" w14:rev="0"/>
            </w14:lightRig>
          </w14:scene3d>
        </w:rPr>
        <w:t>קונה ידע בלבד, והם אינם יוצרים יחסי עובד ומעביד</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בין הספק או המועסקים מטעמו ובין המזמין. </w:t>
      </w:r>
    </w:p>
    <w:p w14:paraId="1D74237E"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0B82595D"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 xml:space="preserve">מוסכם בין הצדדים כי לא יתקיימו יחסי עובד </w:t>
      </w:r>
      <w:r w:rsidRPr="0009431A">
        <w:rPr>
          <w:b w:val="0"/>
          <w:bCs w:val="0"/>
          <w:caps w:val="0"/>
          <w:spacing w:val="0"/>
          <w:sz w:val="24"/>
          <w:szCs w:val="24"/>
          <w:rtl/>
          <w14:scene3d>
            <w14:camera w14:prst="orthographicFront"/>
            <w14:lightRig w14:rig="threePt" w14:dir="t">
              <w14:rot w14:lat="0" w14:lon="0" w14:rev="0"/>
            </w14:lightRig>
          </w14:scene3d>
        </w:rPr>
        <w:t>–</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מעביד בין הספק ו/או מי מטעמו לבין המזמין.</w:t>
      </w:r>
    </w:p>
    <w:p w14:paraId="22AB0E4B"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הספק מצהיר בזה כי הודיע והבהיר לכל המועסקים על ידיו לצורך ביצוע הסכם זה כי בינם ובין המזמין לא יתקיימו יחסי עובד - מעביד.</w:t>
      </w:r>
    </w:p>
    <w:p w14:paraId="17500DFE"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b w:val="0"/>
          <w:bCs w:val="0"/>
          <w:caps w:val="0"/>
          <w:spacing w:val="0"/>
          <w:sz w:val="24"/>
          <w:szCs w:val="24"/>
          <w:rtl/>
          <w14:scene3d>
            <w14:camera w14:prst="orthographicFront"/>
            <w14:lightRig w14:rig="threePt" w14:dir="t">
              <w14:rot w14:lat="0" w14:lon="0" w14:rev="0"/>
            </w14:lightRig>
          </w14:scene3d>
        </w:rPr>
        <w:t xml:space="preserve">המזמין לא ישלם כל תשלום לביטוח לאומי ויתר הזכויות הסוציאליות בקשר למועסקים על ידי </w:t>
      </w:r>
      <w:r w:rsidRPr="0009431A">
        <w:rPr>
          <w:rFonts w:hint="cs"/>
          <w:b w:val="0"/>
          <w:bCs w:val="0"/>
          <w:caps w:val="0"/>
          <w:spacing w:val="0"/>
          <w:sz w:val="24"/>
          <w:szCs w:val="24"/>
          <w:rtl/>
          <w14:scene3d>
            <w14:camera w14:prst="orthographicFront"/>
            <w14:lightRig w14:rig="threePt" w14:dir="t">
              <w14:rot w14:lat="0" w14:lon="0" w14:rev="0"/>
            </w14:lightRig>
          </w14:scene3d>
        </w:rPr>
        <w:t>הספק</w:t>
      </w:r>
      <w:r w:rsidRPr="0009431A">
        <w:rPr>
          <w:b w:val="0"/>
          <w:bCs w:val="0"/>
          <w:caps w:val="0"/>
          <w:spacing w:val="0"/>
          <w:sz w:val="24"/>
          <w:szCs w:val="24"/>
          <w:rtl/>
          <w14:scene3d>
            <w14:camera w14:prst="orthographicFront"/>
            <w14:lightRig w14:rig="threePt" w14:dir="t">
              <w14:rot w14:lat="0" w14:lon="0" w14:rev="0"/>
            </w14:lightRig>
          </w14:scene3d>
        </w:rPr>
        <w:t xml:space="preserve">. </w:t>
      </w:r>
    </w:p>
    <w:p w14:paraId="75358C55"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 xml:space="preserve">הספק </w:t>
      </w:r>
      <w:r w:rsidRPr="0009431A">
        <w:rPr>
          <w:b w:val="0"/>
          <w:bCs w:val="0"/>
          <w:caps w:val="0"/>
          <w:spacing w:val="0"/>
          <w:sz w:val="24"/>
          <w:szCs w:val="24"/>
          <w:rtl/>
          <w14:scene3d>
            <w14:camera w14:prst="orthographicFront"/>
            <w14:lightRig w14:rig="threePt" w14:dir="t">
              <w14:rot w14:lat="0" w14:lon="0" w14:rev="0"/>
            </w14:lightRig>
          </w14:scene3d>
        </w:rPr>
        <w:t>מתחייב לש</w:t>
      </w:r>
      <w:r w:rsidRPr="0009431A">
        <w:rPr>
          <w:rFonts w:hint="cs"/>
          <w:b w:val="0"/>
          <w:bCs w:val="0"/>
          <w:caps w:val="0"/>
          <w:spacing w:val="0"/>
          <w:sz w:val="24"/>
          <w:szCs w:val="24"/>
          <w:rtl/>
          <w14:scene3d>
            <w14:camera w14:prst="orthographicFront"/>
            <w14:lightRig w14:rig="threePt" w14:dir="t">
              <w14:rot w14:lat="0" w14:lon="0" w14:rev="0"/>
            </w14:lightRig>
          </w14:scene3d>
        </w:rPr>
        <w:t>לם עבורו ועבור ה</w:t>
      </w:r>
      <w:r w:rsidRPr="0009431A">
        <w:rPr>
          <w:b w:val="0"/>
          <w:bCs w:val="0"/>
          <w:caps w:val="0"/>
          <w:spacing w:val="0"/>
          <w:sz w:val="24"/>
          <w:szCs w:val="24"/>
          <w:rtl/>
          <w14:scene3d>
            <w14:camera w14:prst="orthographicFront"/>
            <w14:lightRig w14:rig="threePt" w14:dir="t">
              <w14:rot w14:lat="0" w14:lon="0" w14:rev="0"/>
            </w14:lightRig>
          </w14:scene3d>
        </w:rPr>
        <w:t>מועסקים מטעמו בביצוע הסכם זה</w:t>
      </w:r>
      <w:r w:rsidRPr="0009431A">
        <w:rPr>
          <w:rFonts w:hint="cs"/>
          <w:b w:val="0"/>
          <w:bCs w:val="0"/>
          <w:caps w:val="0"/>
          <w:spacing w:val="0"/>
          <w:sz w:val="24"/>
          <w:szCs w:val="24"/>
          <w:rtl/>
          <w14:scene3d>
            <w14:camera w14:prst="orthographicFront"/>
            <w14:lightRig w14:rig="threePt" w14:dir="t">
              <w14:rot w14:lat="0" w14:lon="0" w14:rev="0"/>
            </w14:lightRig>
          </w14:scene3d>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09431A">
        <w:rPr>
          <w:rFonts w:hint="cs"/>
          <w:b w:val="0"/>
          <w:bCs w:val="0"/>
          <w:caps w:val="0"/>
          <w:spacing w:val="0"/>
          <w:sz w:val="24"/>
          <w:szCs w:val="24"/>
          <w:rtl/>
          <w14:scene3d>
            <w14:camera w14:prst="orthographicFront"/>
            <w14:lightRig w14:rig="threePt" w14:dir="t">
              <w14:rot w14:lat="0" w14:lon="0" w14:rev="0"/>
            </w14:lightRig>
          </w14:scene3d>
        </w:rPr>
        <w:t>וכיוצ</w:t>
      </w:r>
      <w:proofErr w:type="spellEnd"/>
      <w:r w:rsidRPr="0009431A">
        <w:rPr>
          <w:rFonts w:hint="cs"/>
          <w:b w:val="0"/>
          <w:bCs w:val="0"/>
          <w:caps w:val="0"/>
          <w:spacing w:val="0"/>
          <w:sz w:val="24"/>
          <w:szCs w:val="24"/>
          <w:rtl/>
          <w14:scene3d>
            <w14:camera w14:prst="orthographicFront"/>
            <w14:lightRig w14:rig="threePt" w14:dir="t">
              <w14:rot w14:lat="0" w14:lon="0" w14:rev="0"/>
            </w14:lightRig>
          </w14:scene3d>
        </w:rPr>
        <w:t xml:space="preserve">'. </w:t>
      </w:r>
    </w:p>
    <w:p w14:paraId="22558886" w14:textId="77777777" w:rsidR="00A44A3A" w:rsidRPr="0009431A" w:rsidRDefault="00A44A3A" w:rsidP="0009431A">
      <w:pPr>
        <w:pStyle w:val="2-"/>
        <w:rPr>
          <w:b w:val="0"/>
          <w:bCs w:val="0"/>
          <w:caps w:val="0"/>
          <w:spacing w:val="0"/>
          <w:sz w:val="24"/>
          <w:szCs w:val="24"/>
          <w:rtl/>
          <w14:scene3d>
            <w14:camera w14:prst="orthographicFront"/>
            <w14:lightRig w14:rig="threePt" w14:dir="t">
              <w14:rot w14:lat="0" w14:lon="0" w14:rev="0"/>
            </w14:lightRig>
          </w14:scene3d>
        </w:rPr>
      </w:pPr>
      <w:r w:rsidRPr="0009431A">
        <w:rPr>
          <w:rFonts w:hint="cs"/>
          <w:b w:val="0"/>
          <w:bCs w:val="0"/>
          <w:caps w:val="0"/>
          <w:spacing w:val="0"/>
          <w:sz w:val="24"/>
          <w:szCs w:val="24"/>
          <w:rtl/>
          <w14:scene3d>
            <w14:camera w14:prst="orthographicFront"/>
            <w14:lightRig w14:rig="threePt" w14:dir="t">
              <w14:rot w14:lat="0" w14:lon="0" w14:rev="0"/>
            </w14:lightRig>
          </w14:scene3d>
        </w:rPr>
        <w:t xml:space="preserve">מבלי לפגוע בכלליות האמור לעיל מתחייב הספק לקיים לגבי המועסקים מטעמו בביצועו של הסכם זה את האמור בחוקים המפורטים להלן: </w:t>
      </w:r>
    </w:p>
    <w:p w14:paraId="46634908" w14:textId="77777777" w:rsidR="00A44A3A" w:rsidRPr="00E1370F" w:rsidRDefault="00E1370F" w:rsidP="00E1370F">
      <w:pPr>
        <w:pStyle w:val="3-"/>
        <w:rPr>
          <w:rtl/>
        </w:rPr>
      </w:pPr>
      <w:r>
        <w:rPr>
          <w:rFonts w:hint="cs"/>
          <w:rtl/>
        </w:rPr>
        <w:lastRenderedPageBreak/>
        <w:t xml:space="preserve">   </w:t>
      </w:r>
      <w:r>
        <w:rPr>
          <w:rtl/>
        </w:rPr>
        <w:tab/>
      </w:r>
      <w:r w:rsidR="00A44A3A" w:rsidRPr="00E1370F">
        <w:rPr>
          <w:rFonts w:hint="cs"/>
          <w:rtl/>
        </w:rPr>
        <w:t xml:space="preserve">חוק שירות התעסוקה, תשי"ט </w:t>
      </w:r>
      <w:r w:rsidR="00A44A3A" w:rsidRPr="00E1370F">
        <w:rPr>
          <w:rtl/>
        </w:rPr>
        <w:t>–</w:t>
      </w:r>
      <w:r w:rsidR="00A44A3A" w:rsidRPr="00E1370F">
        <w:rPr>
          <w:rFonts w:hint="cs"/>
          <w:rtl/>
        </w:rPr>
        <w:t xml:space="preserve"> 1959</w:t>
      </w:r>
    </w:p>
    <w:p w14:paraId="69F59544"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שעות עבודה ומנוחה, תשי"א </w:t>
      </w:r>
      <w:r w:rsidR="00A44A3A" w:rsidRPr="00197914">
        <w:rPr>
          <w:rtl/>
        </w:rPr>
        <w:t>–</w:t>
      </w:r>
      <w:r w:rsidR="00A44A3A" w:rsidRPr="00197914">
        <w:rPr>
          <w:rFonts w:hint="cs"/>
          <w:rtl/>
        </w:rPr>
        <w:t xml:space="preserve"> 1951 </w:t>
      </w:r>
    </w:p>
    <w:p w14:paraId="0D6C37FC"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דמי מחלה, תשל"ו </w:t>
      </w:r>
      <w:r w:rsidR="00A44A3A" w:rsidRPr="00197914">
        <w:rPr>
          <w:rtl/>
        </w:rPr>
        <w:t>–</w:t>
      </w:r>
      <w:r w:rsidR="00A44A3A" w:rsidRPr="00197914">
        <w:rPr>
          <w:rFonts w:hint="cs"/>
          <w:rtl/>
        </w:rPr>
        <w:t xml:space="preserve"> 1976</w:t>
      </w:r>
    </w:p>
    <w:p w14:paraId="0BAC6FB4"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חופשה שנתית, תשי"א </w:t>
      </w:r>
      <w:r w:rsidR="00A44A3A" w:rsidRPr="00197914">
        <w:rPr>
          <w:rtl/>
        </w:rPr>
        <w:t>–</w:t>
      </w:r>
      <w:r w:rsidR="00A44A3A" w:rsidRPr="00197914">
        <w:rPr>
          <w:rFonts w:hint="cs"/>
          <w:rtl/>
        </w:rPr>
        <w:t xml:space="preserve"> 1951</w:t>
      </w:r>
    </w:p>
    <w:p w14:paraId="714605DC"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עבודת נשים, תשי"ד </w:t>
      </w:r>
      <w:r w:rsidR="00A44A3A" w:rsidRPr="00197914">
        <w:rPr>
          <w:rtl/>
        </w:rPr>
        <w:t>–</w:t>
      </w:r>
      <w:r w:rsidR="00A44A3A" w:rsidRPr="00197914">
        <w:rPr>
          <w:rFonts w:hint="cs"/>
          <w:rtl/>
        </w:rPr>
        <w:t xml:space="preserve"> 1954 </w:t>
      </w:r>
    </w:p>
    <w:p w14:paraId="265BAEFA"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שכר שווה לעובדת ולעובד, תשנ"ו </w:t>
      </w:r>
      <w:r w:rsidR="00A44A3A" w:rsidRPr="00197914">
        <w:rPr>
          <w:rtl/>
        </w:rPr>
        <w:t>–</w:t>
      </w:r>
      <w:r w:rsidR="00A44A3A" w:rsidRPr="00197914">
        <w:rPr>
          <w:rFonts w:hint="cs"/>
          <w:rtl/>
        </w:rPr>
        <w:t xml:space="preserve"> 1996</w:t>
      </w:r>
    </w:p>
    <w:p w14:paraId="26546F95"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עבודת הנוער, תשי"ג </w:t>
      </w:r>
      <w:r w:rsidR="00A44A3A" w:rsidRPr="00197914">
        <w:rPr>
          <w:rtl/>
        </w:rPr>
        <w:t>–</w:t>
      </w:r>
      <w:r w:rsidR="00A44A3A" w:rsidRPr="00197914">
        <w:rPr>
          <w:rFonts w:hint="cs"/>
          <w:rtl/>
        </w:rPr>
        <w:t xml:space="preserve"> 1953</w:t>
      </w:r>
    </w:p>
    <w:p w14:paraId="10497AE7"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חוק החניכות, תשי"ג - 1953</w:t>
      </w:r>
    </w:p>
    <w:p w14:paraId="6DFCA63D" w14:textId="77777777" w:rsidR="00A44A3A" w:rsidRPr="00197914" w:rsidRDefault="00E1370F" w:rsidP="0009431A">
      <w:pPr>
        <w:pStyle w:val="3-"/>
        <w:rPr>
          <w:rtl/>
        </w:rPr>
      </w:pPr>
      <w:r>
        <w:rPr>
          <w:rFonts w:hint="cs"/>
          <w:rtl/>
        </w:rPr>
        <w:t xml:space="preserve"> </w:t>
      </w:r>
      <w:r>
        <w:rPr>
          <w:rtl/>
        </w:rPr>
        <w:tab/>
      </w:r>
      <w:r w:rsidR="00A44A3A" w:rsidRPr="00197914">
        <w:rPr>
          <w:rFonts w:hint="cs"/>
          <w:rtl/>
        </w:rPr>
        <w:t xml:space="preserve">חוק חיילים משוחררים (החזרה לעבודה), תש"ט </w:t>
      </w:r>
      <w:r w:rsidR="00A44A3A" w:rsidRPr="00197914">
        <w:rPr>
          <w:rtl/>
        </w:rPr>
        <w:t>–</w:t>
      </w:r>
      <w:r w:rsidR="00A44A3A" w:rsidRPr="00197914">
        <w:rPr>
          <w:rFonts w:hint="cs"/>
          <w:rtl/>
        </w:rPr>
        <w:t xml:space="preserve"> 1949</w:t>
      </w:r>
    </w:p>
    <w:p w14:paraId="10826674" w14:textId="77777777" w:rsidR="00A44A3A" w:rsidRPr="00197914" w:rsidRDefault="00A44A3A" w:rsidP="0009431A">
      <w:pPr>
        <w:pStyle w:val="3-"/>
        <w:rPr>
          <w:rtl/>
        </w:rPr>
      </w:pPr>
      <w:r w:rsidRPr="00197914">
        <w:rPr>
          <w:rFonts w:hint="cs"/>
          <w:rtl/>
        </w:rPr>
        <w:t xml:space="preserve">חוק הגנת השכר, תשכ"ח </w:t>
      </w:r>
      <w:r w:rsidRPr="00197914">
        <w:rPr>
          <w:rtl/>
        </w:rPr>
        <w:t>–</w:t>
      </w:r>
      <w:r w:rsidRPr="00197914">
        <w:rPr>
          <w:rFonts w:hint="cs"/>
          <w:rtl/>
        </w:rPr>
        <w:t xml:space="preserve"> 1958</w:t>
      </w:r>
    </w:p>
    <w:p w14:paraId="75A12004" w14:textId="77777777" w:rsidR="00A44A3A" w:rsidRPr="00197914" w:rsidRDefault="00A44A3A" w:rsidP="0009431A">
      <w:pPr>
        <w:pStyle w:val="3-"/>
        <w:rPr>
          <w:rtl/>
        </w:rPr>
      </w:pPr>
      <w:r w:rsidRPr="00197914">
        <w:rPr>
          <w:rFonts w:hint="cs"/>
          <w:rtl/>
        </w:rPr>
        <w:t xml:space="preserve">חוק פיצויי פיטורים, תשכ"ג </w:t>
      </w:r>
      <w:r w:rsidRPr="00197914">
        <w:rPr>
          <w:rtl/>
        </w:rPr>
        <w:t>–</w:t>
      </w:r>
      <w:r w:rsidRPr="00197914">
        <w:rPr>
          <w:rFonts w:hint="cs"/>
          <w:rtl/>
        </w:rPr>
        <w:t xml:space="preserve"> 1963</w:t>
      </w:r>
    </w:p>
    <w:p w14:paraId="41563C47" w14:textId="77777777" w:rsidR="00A44A3A" w:rsidRPr="00197914" w:rsidRDefault="00A44A3A" w:rsidP="0009431A">
      <w:pPr>
        <w:pStyle w:val="3-"/>
        <w:rPr>
          <w:rtl/>
        </w:rPr>
      </w:pPr>
      <w:r w:rsidRPr="00197914">
        <w:rPr>
          <w:rFonts w:hint="cs"/>
          <w:rtl/>
        </w:rPr>
        <w:t xml:space="preserve">חוק הביטוח הלאומי [נוסח משולב], תשנ"ה </w:t>
      </w:r>
      <w:r w:rsidRPr="00197914">
        <w:rPr>
          <w:rtl/>
        </w:rPr>
        <w:t>–</w:t>
      </w:r>
      <w:r w:rsidRPr="00197914">
        <w:rPr>
          <w:rFonts w:hint="cs"/>
          <w:rtl/>
        </w:rPr>
        <w:t xml:space="preserve"> 1995 </w:t>
      </w:r>
    </w:p>
    <w:p w14:paraId="24534F54" w14:textId="77777777" w:rsidR="00A44A3A" w:rsidRPr="00197914" w:rsidRDefault="00A44A3A" w:rsidP="0009431A">
      <w:pPr>
        <w:pStyle w:val="3-"/>
        <w:rPr>
          <w:rtl/>
        </w:rPr>
      </w:pPr>
      <w:r w:rsidRPr="00197914">
        <w:rPr>
          <w:rFonts w:hint="cs"/>
          <w:rtl/>
        </w:rPr>
        <w:t xml:space="preserve">חוק שכר מינימום, תשמ"ז </w:t>
      </w:r>
      <w:r w:rsidRPr="00197914">
        <w:rPr>
          <w:rtl/>
        </w:rPr>
        <w:t>–</w:t>
      </w:r>
      <w:r w:rsidRPr="00197914">
        <w:rPr>
          <w:rFonts w:hint="cs"/>
          <w:rtl/>
        </w:rPr>
        <w:t xml:space="preserve"> 1987</w:t>
      </w:r>
    </w:p>
    <w:p w14:paraId="2B1713B2" w14:textId="77777777" w:rsidR="00A44A3A" w:rsidRPr="0009431A" w:rsidRDefault="00A44A3A" w:rsidP="0009431A">
      <w:pPr>
        <w:pStyle w:val="3-"/>
        <w:rPr>
          <w:rtl/>
        </w:rPr>
      </w:pPr>
      <w:r w:rsidRPr="0009431A">
        <w:rPr>
          <w:rtl/>
        </w:rPr>
        <w:t>חוק הודעה מוקדמת לפיטורים והתפטרות תשס"א- 2001</w:t>
      </w:r>
    </w:p>
    <w:p w14:paraId="2F5B66C3" w14:textId="77777777" w:rsidR="00A44A3A" w:rsidRPr="0009431A" w:rsidRDefault="00A44A3A" w:rsidP="0009431A">
      <w:pPr>
        <w:pStyle w:val="3-"/>
        <w:rPr>
          <w:rtl/>
        </w:rPr>
      </w:pPr>
      <w:r w:rsidRPr="0009431A">
        <w:rPr>
          <w:rtl/>
        </w:rPr>
        <w:t>חוק הודעה לעובד (תנאי עבודה) תשס"ב - 2002</w:t>
      </w:r>
    </w:p>
    <w:p w14:paraId="60820B2C" w14:textId="77777777" w:rsidR="00A44A3A" w:rsidRPr="00197914" w:rsidRDefault="00A44A3A" w:rsidP="0009431A">
      <w:pPr>
        <w:pStyle w:val="3-"/>
        <w:rPr>
          <w:rtl/>
        </w:rPr>
      </w:pPr>
      <w:r w:rsidRPr="00197914">
        <w:rPr>
          <w:rtl/>
        </w:rPr>
        <w:t>צו הרחבה לביטוח פנסיוני מקיף במשק לפי חוק הסכמים קיבוציים</w:t>
      </w:r>
      <w:r w:rsidRPr="00197914">
        <w:rPr>
          <w:rFonts w:hint="cs"/>
          <w:rtl/>
        </w:rPr>
        <w:t xml:space="preserve">, </w:t>
      </w:r>
      <w:r w:rsidRPr="00197914">
        <w:rPr>
          <w:rtl/>
        </w:rPr>
        <w:t>התשי"ז-1957</w:t>
      </w:r>
    </w:p>
    <w:p w14:paraId="77F389FF" w14:textId="77777777" w:rsidR="00A44A3A" w:rsidRPr="00E1370F" w:rsidRDefault="00A44A3A" w:rsidP="00E1370F">
      <w:pPr>
        <w:pStyle w:val="2-"/>
        <w:rPr>
          <w:b w:val="0"/>
          <w:bCs w:val="0"/>
          <w:caps w:val="0"/>
          <w:spacing w:val="0"/>
          <w:sz w:val="24"/>
          <w:szCs w:val="24"/>
          <w:rtl/>
          <w14:scene3d>
            <w14:camera w14:prst="orthographicFront"/>
            <w14:lightRig w14:rig="threePt" w14:dir="t">
              <w14:rot w14:lat="0" w14:lon="0" w14:rev="0"/>
            </w14:lightRig>
          </w14:scene3d>
        </w:rPr>
      </w:pPr>
      <w:r w:rsidRPr="00E1370F">
        <w:rPr>
          <w:rFonts w:hint="cs"/>
          <w:b w:val="0"/>
          <w:bCs w:val="0"/>
          <w:caps w:val="0"/>
          <w:spacing w:val="0"/>
          <w:sz w:val="24"/>
          <w:szCs w:val="24"/>
          <w:rtl/>
          <w14:scene3d>
            <w14:camera w14:prst="orthographicFront"/>
            <w14:lightRig w14:rig="threePt" w14:dir="t">
              <w14:rot w14:lat="0" w14:lon="0" w14:rev="0"/>
            </w14:lightRig>
          </w14:scene3d>
        </w:rPr>
        <w:t xml:space="preserve">הספק </w:t>
      </w:r>
      <w:r w:rsidRPr="00E1370F">
        <w:rPr>
          <w:b w:val="0"/>
          <w:bCs w:val="0"/>
          <w:caps w:val="0"/>
          <w:spacing w:val="0"/>
          <w:sz w:val="24"/>
          <w:szCs w:val="24"/>
          <w:rtl/>
          <w14:scene3d>
            <w14:camera w14:prst="orthographicFront"/>
            <w14:lightRig w14:rig="threePt" w14:dir="t">
              <w14:rot w14:lat="0" w14:lon="0" w14:rev="0"/>
            </w14:lightRig>
          </w14:scene3d>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E1370F">
        <w:rPr>
          <w:rFonts w:hint="cs"/>
          <w:b w:val="0"/>
          <w:bCs w:val="0"/>
          <w:caps w:val="0"/>
          <w:spacing w:val="0"/>
          <w:sz w:val="24"/>
          <w:szCs w:val="24"/>
          <w:rtl/>
          <w14:scene3d>
            <w14:camera w14:prst="orthographicFront"/>
            <w14:lightRig w14:rig="threePt" w14:dir="t">
              <w14:rot w14:lat="0" w14:lon="0" w14:rev="0"/>
            </w14:lightRig>
          </w14:scene3d>
        </w:rPr>
        <w:t xml:space="preserve">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14:paraId="5501F4DF" w14:textId="77777777" w:rsidR="00A44A3A" w:rsidRDefault="00A44A3A" w:rsidP="00A44A3A">
      <w:pPr>
        <w:pStyle w:val="3-"/>
        <w:numPr>
          <w:ilvl w:val="0"/>
          <w:numId w:val="0"/>
        </w:numPr>
        <w:ind w:left="1494" w:hanging="504"/>
        <w:rPr>
          <w:rtl/>
        </w:rPr>
      </w:pPr>
    </w:p>
    <w:p w14:paraId="471BE4F4" w14:textId="77777777" w:rsidR="001C12E2" w:rsidRPr="00973BC2" w:rsidRDefault="0035410C" w:rsidP="0057259E">
      <w:pPr>
        <w:pStyle w:val="1-0"/>
        <w:rPr>
          <w:sz w:val="32"/>
          <w:szCs w:val="32"/>
        </w:rPr>
      </w:pPr>
      <w:bookmarkStart w:id="370" w:name="_Toc256000078"/>
      <w:bookmarkStart w:id="371" w:name="_Toc44931962"/>
      <w:bookmarkStart w:id="372" w:name="_Toc44932049"/>
      <w:bookmarkEnd w:id="362"/>
      <w:bookmarkEnd w:id="363"/>
      <w:bookmarkEnd w:id="364"/>
      <w:bookmarkEnd w:id="365"/>
      <w:bookmarkEnd w:id="366"/>
      <w:bookmarkEnd w:id="367"/>
      <w:bookmarkEnd w:id="368"/>
      <w:bookmarkEnd w:id="369"/>
      <w:r w:rsidRPr="00973BC2">
        <w:rPr>
          <w:sz w:val="32"/>
          <w:szCs w:val="32"/>
          <w:rtl/>
        </w:rPr>
        <w:t>סודיות</w:t>
      </w:r>
      <w:bookmarkEnd w:id="370"/>
      <w:r w:rsidR="002F7280" w:rsidRPr="00973BC2">
        <w:rPr>
          <w:rFonts w:hint="cs"/>
          <w:sz w:val="32"/>
          <w:szCs w:val="32"/>
          <w:rtl/>
        </w:rPr>
        <w:t xml:space="preserve"> </w:t>
      </w:r>
      <w:bookmarkEnd w:id="371"/>
      <w:bookmarkEnd w:id="372"/>
    </w:p>
    <w:p w14:paraId="142B4B98" w14:textId="77777777" w:rsidR="007E7910" w:rsidRPr="005F44C0" w:rsidRDefault="0035410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BFFCFB9" w14:textId="77777777" w:rsidR="009A1384" w:rsidRDefault="0035410C" w:rsidP="00973BC2">
      <w:pPr>
        <w:pStyle w:val="2-0"/>
        <w:rPr>
          <w:rtl/>
        </w:rPr>
      </w:pPr>
      <w:r>
        <w:rPr>
          <w:rtl/>
        </w:rPr>
        <w:lastRenderedPageBreak/>
        <w:t xml:space="preserve">לעניין התחייבות זו לסודיות מובהר כי הגדרת "מידע" או "מידע סודי" לא תכלול: </w:t>
      </w:r>
    </w:p>
    <w:p w14:paraId="7FD0CD4F" w14:textId="77777777" w:rsidR="009A1384" w:rsidRPr="00862222" w:rsidRDefault="0035410C" w:rsidP="00A0392D">
      <w:pPr>
        <w:pStyle w:val="3-"/>
        <w:rPr>
          <w:rtl/>
        </w:rPr>
      </w:pPr>
      <w:r w:rsidRPr="00862222">
        <w:rPr>
          <w:rtl/>
        </w:rPr>
        <w:t>מידע שהוא נחלת הכלל או שיהפוך לנחלת הכלל שלא עקב הפרת התחייבות זו.</w:t>
      </w:r>
    </w:p>
    <w:p w14:paraId="08615F7E" w14:textId="77777777" w:rsidR="009A1384" w:rsidRPr="00862222" w:rsidRDefault="0035410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A9907C4" w14:textId="77777777" w:rsidR="009A1384" w:rsidRDefault="0035410C"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BCBBD5F" w14:textId="77777777" w:rsidR="009A1384" w:rsidRDefault="0035410C"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2CD72D" w14:textId="77777777" w:rsidR="00DC4B31" w:rsidRPr="00973BC2" w:rsidRDefault="0035410C" w:rsidP="0057259E">
      <w:pPr>
        <w:pStyle w:val="1-0"/>
        <w:rPr>
          <w:sz w:val="32"/>
          <w:szCs w:val="32"/>
        </w:rPr>
      </w:pPr>
      <w:bookmarkStart w:id="373" w:name="_Toc256000079"/>
      <w:r w:rsidRPr="00973BC2">
        <w:rPr>
          <w:rFonts w:hint="cs"/>
          <w:sz w:val="32"/>
          <w:szCs w:val="32"/>
          <w:rtl/>
        </w:rPr>
        <w:t>אבטחת מידע</w:t>
      </w:r>
      <w:r w:rsidR="00B66427" w:rsidRPr="00973BC2">
        <w:rPr>
          <w:rFonts w:hint="cs"/>
          <w:sz w:val="32"/>
          <w:szCs w:val="32"/>
          <w:rtl/>
        </w:rPr>
        <w:t xml:space="preserve"> והגנות סייבר</w:t>
      </w:r>
      <w:bookmarkEnd w:id="373"/>
    </w:p>
    <w:p w14:paraId="1D47C852" w14:textId="77777777" w:rsidR="00E909E8" w:rsidRDefault="0035410C" w:rsidP="00973BC2">
      <w:pPr>
        <w:pStyle w:val="2-0"/>
        <w:rPr>
          <w:rFonts w:eastAsiaTheme="minorHAnsi"/>
        </w:rPr>
      </w:pPr>
      <w:bookmarkStart w:id="37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74"/>
      <w:r w:rsidRPr="00490446">
        <w:rPr>
          <w:rtl/>
        </w:rPr>
        <w:t xml:space="preserve"> </w:t>
      </w:r>
    </w:p>
    <w:p w14:paraId="65DCA5A3" w14:textId="77777777" w:rsidR="0009150A" w:rsidRPr="00973BC2" w:rsidRDefault="0035410C" w:rsidP="0057259E">
      <w:pPr>
        <w:pStyle w:val="1-0"/>
        <w:rPr>
          <w:sz w:val="32"/>
          <w:szCs w:val="32"/>
          <w:rtl/>
        </w:rPr>
      </w:pPr>
      <w:bookmarkStart w:id="375" w:name="_Toc256000080"/>
      <w:bookmarkStart w:id="376" w:name="_Toc44931963"/>
      <w:bookmarkStart w:id="377"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375"/>
      <w:bookmarkEnd w:id="376"/>
      <w:bookmarkEnd w:id="377"/>
    </w:p>
    <w:p w14:paraId="5CCB52BA" w14:textId="77777777" w:rsidR="00704EB9" w:rsidRPr="00C229DC" w:rsidRDefault="0035410C"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F3194B7" w14:textId="77777777" w:rsidR="00AF4F7B" w:rsidRPr="00C229DC" w:rsidRDefault="0035410C" w:rsidP="00973BC2">
      <w:pPr>
        <w:pStyle w:val="2-0"/>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C2326F2" w14:textId="77777777" w:rsidR="0009150A" w:rsidRPr="00DB2F2A" w:rsidRDefault="0035410C"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8" w:name="nispach16_1"/>
      <w:r w:rsidRPr="00DB2F2A">
        <w:rPr>
          <w:rFonts w:hint="cs"/>
          <w:bCs/>
          <w:rtl/>
        </w:rPr>
        <w:t>ה</w:t>
      </w:r>
      <w:bookmarkEnd w:id="37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B99CC22" w14:textId="77777777" w:rsidR="007E7910" w:rsidRPr="00973BC2" w:rsidRDefault="0035410C" w:rsidP="0057259E">
      <w:pPr>
        <w:pStyle w:val="1-0"/>
        <w:rPr>
          <w:sz w:val="32"/>
          <w:szCs w:val="32"/>
        </w:rPr>
      </w:pPr>
      <w:bookmarkStart w:id="379" w:name="_Toc256000081"/>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79"/>
    </w:p>
    <w:p w14:paraId="3639135D" w14:textId="77777777" w:rsidR="006263A2" w:rsidRDefault="0035410C"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w:t>
      </w:r>
      <w:r w:rsidRPr="006263A2">
        <w:rPr>
          <w:rtl/>
        </w:rPr>
        <w:lastRenderedPageBreak/>
        <w:t>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6A8968D" w14:textId="77777777" w:rsidR="000B631A" w:rsidRPr="00DE0651" w:rsidRDefault="0035410C"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CA468CD" w14:textId="77777777" w:rsidR="000B631A" w:rsidRPr="00E149E9" w:rsidRDefault="0035410C"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A55688C" w14:textId="77777777" w:rsidR="000B631A" w:rsidRDefault="0035410C"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98A82A" w14:textId="77777777" w:rsidR="000B631A" w:rsidRPr="00E2425E" w:rsidRDefault="0035410C"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0781CEA" w14:textId="77777777" w:rsidR="000B631A" w:rsidRDefault="0035410C"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AFA05B0" w14:textId="77777777" w:rsidR="000B631A" w:rsidRDefault="0035410C"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4B9121F" w14:textId="77777777" w:rsidR="000B631A" w:rsidRDefault="0035410C" w:rsidP="000C2347">
      <w:pPr>
        <w:pStyle w:val="4-3"/>
      </w:pPr>
      <w:r>
        <w:rPr>
          <w:rFonts w:hint="cs"/>
          <w:rtl/>
        </w:rPr>
        <w:t>הספק יחדל מאספקת השירות המפר.</w:t>
      </w:r>
    </w:p>
    <w:p w14:paraId="1AF8F95E" w14:textId="77777777" w:rsidR="000B631A" w:rsidRDefault="0035410C"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C835746" w14:textId="77777777" w:rsidR="000B631A" w:rsidRPr="000F4116" w:rsidRDefault="0035410C" w:rsidP="007B01DE">
      <w:pPr>
        <w:pStyle w:val="2-"/>
      </w:pPr>
      <w:r w:rsidRPr="00BD1DED">
        <w:rPr>
          <w:rFonts w:hint="cs"/>
          <w:rtl/>
        </w:rPr>
        <w:t>טענת הפרה</w:t>
      </w:r>
    </w:p>
    <w:p w14:paraId="35B80740" w14:textId="77777777" w:rsidR="000B631A" w:rsidRDefault="0035410C"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FFAEE86" w14:textId="77777777" w:rsidR="000B631A" w:rsidRDefault="0035410C"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089D8770" w14:textId="77777777" w:rsidR="000B631A" w:rsidRDefault="0035410C" w:rsidP="000C2347">
      <w:pPr>
        <w:pStyle w:val="4-3"/>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E6197CD" w14:textId="77777777" w:rsidR="00A70B23" w:rsidRDefault="0035410C"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1094B39" w14:textId="77777777" w:rsidR="00ED04C4" w:rsidRPr="00973BC2" w:rsidRDefault="0035410C" w:rsidP="0057259E">
      <w:pPr>
        <w:pStyle w:val="1-0"/>
        <w:rPr>
          <w:sz w:val="32"/>
          <w:szCs w:val="32"/>
          <w:rtl/>
        </w:rPr>
      </w:pPr>
      <w:bookmarkStart w:id="380" w:name="_Toc256000082"/>
      <w:r w:rsidRPr="00973BC2">
        <w:rPr>
          <w:sz w:val="32"/>
          <w:szCs w:val="32"/>
          <w:rtl/>
        </w:rPr>
        <w:t>קבלני משנה</w:t>
      </w:r>
      <w:bookmarkEnd w:id="380"/>
    </w:p>
    <w:p w14:paraId="7C978293" w14:textId="77777777" w:rsidR="00ED04C4" w:rsidRDefault="0035410C" w:rsidP="00973BC2">
      <w:pPr>
        <w:pStyle w:val="2-0"/>
      </w:pPr>
      <w:r>
        <w:rPr>
          <w:rtl/>
        </w:rPr>
        <w:t>בכפוף לאמור במסמכי המכרז</w:t>
      </w:r>
      <w:r>
        <w:rPr>
          <w:rFonts w:hint="cs"/>
          <w:rtl/>
        </w:rPr>
        <w:t>,</w:t>
      </w:r>
      <w:r>
        <w:rPr>
          <w:rtl/>
        </w:rPr>
        <w:t xml:space="preserve"> הספק יהיה רשאי להפעיל </w:t>
      </w:r>
      <w:r w:rsidR="004A1852">
        <w:rPr>
          <w:rFonts w:hint="cs"/>
          <w:rtl/>
        </w:rPr>
        <w:t xml:space="preserve">שני (2) </w:t>
      </w:r>
      <w:r>
        <w:rPr>
          <w:rtl/>
        </w:rPr>
        <w:t>קבלני משנה לצורך אספקת השירותים.</w:t>
      </w:r>
    </w:p>
    <w:p w14:paraId="5B793C6F" w14:textId="77777777" w:rsidR="00BA7CDA" w:rsidRDefault="0035410C"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5510520E" w14:textId="77777777" w:rsidR="00ED04C4" w:rsidRDefault="0035410C"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E28B3DB" w14:textId="77777777" w:rsidR="0009150A" w:rsidRPr="00973BC2" w:rsidRDefault="0035410C" w:rsidP="0057259E">
      <w:pPr>
        <w:pStyle w:val="1-0"/>
        <w:rPr>
          <w:sz w:val="32"/>
          <w:szCs w:val="32"/>
          <w:rtl/>
        </w:rPr>
      </w:pPr>
      <w:bookmarkStart w:id="381" w:name="_Toc256000083"/>
      <w:r w:rsidRPr="00973BC2">
        <w:rPr>
          <w:sz w:val="32"/>
          <w:szCs w:val="32"/>
          <w:rtl/>
        </w:rPr>
        <w:t>יחסים בין הצדדים</w:t>
      </w:r>
      <w:bookmarkEnd w:id="381"/>
    </w:p>
    <w:p w14:paraId="2A88D16B" w14:textId="77777777" w:rsidR="0009150A" w:rsidRPr="007C5B4C" w:rsidRDefault="0035410C" w:rsidP="00973BC2">
      <w:pPr>
        <w:pStyle w:val="2-0"/>
        <w:rPr>
          <w:rtl/>
        </w:rPr>
      </w:pPr>
      <w:r w:rsidRPr="007C5B4C">
        <w:rPr>
          <w:rtl/>
        </w:rPr>
        <w:t xml:space="preserve">מוצהר ומוסכם בזה בין הצדדים כי: </w:t>
      </w:r>
    </w:p>
    <w:p w14:paraId="5DD6CF42" w14:textId="77777777" w:rsidR="007A7B2F" w:rsidRPr="007C5B4C" w:rsidRDefault="0035410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4DA0B91" w14:textId="77777777" w:rsidR="007A7B2F" w:rsidRPr="007C5B4C" w:rsidRDefault="0035410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BFA856F" w14:textId="77777777" w:rsidR="007A7B2F" w:rsidRDefault="0035410C"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4DD98F1" w14:textId="77777777" w:rsidR="007E7910" w:rsidRDefault="0035410C" w:rsidP="00A0392D">
      <w:pPr>
        <w:pStyle w:val="3-"/>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4411011" w14:textId="77777777" w:rsidR="007E7910" w:rsidRPr="009D7A8B" w:rsidRDefault="0035410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F12570F" w14:textId="77777777" w:rsidR="005F0E35" w:rsidRPr="00973BC2" w:rsidRDefault="0035410C" w:rsidP="0057259E">
      <w:pPr>
        <w:pStyle w:val="1-0"/>
        <w:rPr>
          <w:sz w:val="32"/>
          <w:szCs w:val="32"/>
        </w:rPr>
      </w:pPr>
      <w:bookmarkStart w:id="382" w:name="_Toc256000084"/>
      <w:r w:rsidRPr="00973BC2">
        <w:rPr>
          <w:rFonts w:hint="cs"/>
          <w:sz w:val="32"/>
          <w:szCs w:val="32"/>
          <w:rtl/>
        </w:rPr>
        <w:t>תמורה</w:t>
      </w:r>
      <w:bookmarkEnd w:id="382"/>
    </w:p>
    <w:p w14:paraId="6DA2B017" w14:textId="77777777" w:rsidR="00265113" w:rsidRPr="00E0309B" w:rsidRDefault="0035410C"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p>
    <w:p w14:paraId="154A53CD" w14:textId="77777777" w:rsidR="00265113" w:rsidRPr="00E0309B" w:rsidRDefault="0035410C" w:rsidP="00E0309B">
      <w:pPr>
        <w:pStyle w:val="2-0"/>
        <w:rPr>
          <w:rtl/>
        </w:rPr>
      </w:pPr>
      <w:r w:rsidRPr="00E0309B">
        <w:rPr>
          <w:rFonts w:eastAsia="David"/>
          <w:rtl/>
        </w:rPr>
        <w:lastRenderedPageBreak/>
        <w:t> הצמדה – התמורה תהיה צמודה למדד המחירים לצרכן.</w:t>
      </w:r>
    </w:p>
    <w:p w14:paraId="5F7D933F" w14:textId="77777777" w:rsidR="00265113" w:rsidRPr="00E0309B" w:rsidRDefault="0035410C" w:rsidP="00E0309B">
      <w:pPr>
        <w:pStyle w:val="2-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F86C56E" w14:textId="77777777" w:rsidR="00265113" w:rsidRPr="00E0309B" w:rsidRDefault="0035410C"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050FC3B" w14:textId="77777777" w:rsidR="00265113" w:rsidRPr="00E0309B" w:rsidRDefault="0035410C" w:rsidP="00E0309B">
      <w:pPr>
        <w:pStyle w:val="2-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DE9333B" w14:textId="77777777" w:rsidR="00FD4F1C" w:rsidRPr="00A940BF" w:rsidRDefault="00FD4F1C" w:rsidP="00E0309B"/>
    <w:p w14:paraId="565F496E" w14:textId="77777777" w:rsidR="0009150A" w:rsidRPr="00973BC2" w:rsidRDefault="0035410C" w:rsidP="0057259E">
      <w:pPr>
        <w:pStyle w:val="1-0"/>
        <w:rPr>
          <w:sz w:val="32"/>
          <w:szCs w:val="32"/>
          <w:rtl/>
        </w:rPr>
      </w:pPr>
      <w:bookmarkStart w:id="383" w:name="_Toc256000085"/>
      <w:r w:rsidRPr="00973BC2">
        <w:rPr>
          <w:rFonts w:hint="cs"/>
          <w:sz w:val="32"/>
          <w:szCs w:val="32"/>
          <w:rtl/>
        </w:rPr>
        <w:t>כללי תשלום</w:t>
      </w:r>
      <w:bookmarkEnd w:id="383"/>
    </w:p>
    <w:p w14:paraId="2090E97D" w14:textId="77777777" w:rsidR="00082200" w:rsidRPr="007B01DE" w:rsidRDefault="0035410C"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25A22CB" w14:textId="77777777" w:rsidR="00082200" w:rsidRPr="007B01DE" w:rsidRDefault="0035410C"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6F5C368" w14:textId="77777777" w:rsidR="00082200" w:rsidRPr="007B01DE" w:rsidRDefault="0035410C" w:rsidP="00973BC2">
      <w:pPr>
        <w:pStyle w:val="2-0"/>
      </w:pPr>
      <w:r w:rsidRPr="007B01DE">
        <w:rPr>
          <w:rFonts w:hint="eastAsia"/>
          <w:rtl/>
        </w:rPr>
        <w:t>החשבון</w:t>
      </w:r>
      <w:r w:rsidRPr="007B01DE">
        <w:rPr>
          <w:rtl/>
        </w:rPr>
        <w:t xml:space="preserve"> יכלול את הפרטים והמסמכים הבאים: </w:t>
      </w:r>
    </w:p>
    <w:p w14:paraId="1D56116C" w14:textId="77777777" w:rsidR="00082200" w:rsidRPr="00BA20EF" w:rsidRDefault="0035410C"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9E72F42" w14:textId="77777777" w:rsidR="00082200" w:rsidRPr="00BA20EF" w:rsidRDefault="0035410C" w:rsidP="00A0392D">
      <w:pPr>
        <w:pStyle w:val="3-"/>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50CB459" w14:textId="77777777" w:rsidR="00082200" w:rsidRPr="00BA20EF" w:rsidRDefault="0035410C"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36F64BE" w14:textId="77777777" w:rsidR="00082200" w:rsidRPr="00082200" w:rsidRDefault="0035410C"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73789F84" w14:textId="77777777" w:rsidR="00082200" w:rsidRPr="00082200" w:rsidRDefault="0035410C" w:rsidP="00973BC2">
      <w:pPr>
        <w:pStyle w:val="2-0"/>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58C8AA1" w14:textId="77777777" w:rsidR="00082200" w:rsidRPr="00082200" w:rsidRDefault="0035410C"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AF301C" w14:textId="77777777" w:rsidR="00082200" w:rsidRPr="00082200" w:rsidRDefault="0035410C"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AD5721E" w14:textId="77777777" w:rsidR="00082200" w:rsidRDefault="0035410C" w:rsidP="00973BC2">
      <w:pPr>
        <w:pStyle w:val="2-0"/>
      </w:pPr>
      <w:bookmarkStart w:id="38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84"/>
    </w:p>
    <w:p w14:paraId="6987E1D5" w14:textId="77777777" w:rsidR="000F33C4" w:rsidRPr="00973BC2" w:rsidRDefault="0035410C" w:rsidP="0057259E">
      <w:pPr>
        <w:pStyle w:val="1-0"/>
        <w:rPr>
          <w:sz w:val="32"/>
          <w:szCs w:val="32"/>
          <w:rtl/>
        </w:rPr>
      </w:pPr>
      <w:bookmarkStart w:id="385" w:name="_Toc256000086"/>
      <w:bookmarkStart w:id="386" w:name="_Toc44931968"/>
      <w:bookmarkStart w:id="387" w:name="_Toc44932055"/>
      <w:bookmarkStart w:id="388" w:name="show_sachArvutBitzua_1"/>
      <w:r w:rsidRPr="00973BC2">
        <w:rPr>
          <w:sz w:val="32"/>
          <w:szCs w:val="32"/>
          <w:rtl/>
        </w:rPr>
        <w:t>ערבות</w:t>
      </w:r>
      <w:r w:rsidRPr="00973BC2">
        <w:rPr>
          <w:rFonts w:hint="cs"/>
          <w:sz w:val="32"/>
          <w:szCs w:val="32"/>
          <w:rtl/>
        </w:rPr>
        <w:t xml:space="preserve"> ביצוע</w:t>
      </w:r>
      <w:bookmarkEnd w:id="385"/>
      <w:bookmarkEnd w:id="386"/>
      <w:bookmarkEnd w:id="387"/>
    </w:p>
    <w:p w14:paraId="1CEF88D0" w14:textId="77777777" w:rsidR="007F35C0" w:rsidRDefault="0035410C" w:rsidP="00973BC2">
      <w:pPr>
        <w:pStyle w:val="2-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89"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390" w:name="show_IsNotHumanResources_8"/>
      <w:r w:rsidR="00225B11">
        <w:rPr>
          <w:rFonts w:hint="cs"/>
          <w:rtl/>
        </w:rPr>
        <w:t>%</w:t>
      </w:r>
      <w:bookmarkStart w:id="391" w:name="sach_ahuzArvut"/>
      <w:r w:rsidR="00225B11">
        <w:rPr>
          <w:rFonts w:hint="cs"/>
        </w:rPr>
        <w:t>5</w:t>
      </w:r>
      <w:bookmarkEnd w:id="390"/>
      <w:bookmarkEnd w:id="391"/>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389"/>
      <w:r w:rsidR="00CB73DD" w:rsidRPr="0005498B">
        <w:rPr>
          <w:rFonts w:hint="cs"/>
          <w:rtl/>
        </w:rPr>
        <w:t>.</w:t>
      </w:r>
    </w:p>
    <w:p w14:paraId="2C6064A3" w14:textId="77777777" w:rsidR="000F33C4" w:rsidRPr="005A33AD" w:rsidRDefault="0035410C" w:rsidP="00973BC2">
      <w:pPr>
        <w:pStyle w:val="2-0"/>
      </w:pP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31" w:history="1">
        <w:r w:rsidRPr="002C5E6D">
          <w:rPr>
            <w:rStyle w:val="Hyperlink"/>
            <w:rFonts w:ascii="David" w:hAnsi="David" w:cs="David"/>
            <w:rtl/>
          </w:rPr>
          <w:t>הוראת תכ"ם 14.4.1 ערבויות דיגיטליות</w:t>
        </w:r>
      </w:hyperlink>
      <w:r>
        <w:rPr>
          <w:rtl/>
        </w:rPr>
        <w:t>.</w:t>
      </w:r>
      <w:r w:rsidRPr="005A33AD">
        <w:rPr>
          <w:rtl/>
        </w:rPr>
        <w:t xml:space="preserve"> </w:t>
      </w:r>
    </w:p>
    <w:p w14:paraId="0901893A" w14:textId="77777777" w:rsidR="00786539" w:rsidRPr="001372E2" w:rsidRDefault="0035410C" w:rsidP="00973BC2">
      <w:pPr>
        <w:pStyle w:val="2-0"/>
        <w:rPr>
          <w:rtl/>
        </w:rPr>
      </w:pPr>
      <w:bookmarkStart w:id="392" w:name="_Toc53331380"/>
      <w:bookmarkStart w:id="39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2"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1AFA188A" w14:textId="77777777" w:rsidR="005F0E35" w:rsidRPr="005F0E35" w:rsidRDefault="0035410C" w:rsidP="00973BC2">
      <w:pPr>
        <w:pStyle w:val="2-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Pr="00786539">
          <w:rPr>
            <w:rStyle w:val="Hyperlink"/>
            <w:rFonts w:ascii="David" w:hAnsi="David" w:cs="David" w:hint="cs"/>
            <w:rtl/>
          </w:rPr>
          <w:t>הוראת תכ"ם 7.3.3 "ערבויות"</w:t>
        </w:r>
      </w:hyperlink>
      <w:r>
        <w:rPr>
          <w:rFonts w:hint="cs"/>
          <w:rtl/>
        </w:rPr>
        <w:t>.</w:t>
      </w:r>
      <w:bookmarkEnd w:id="392"/>
    </w:p>
    <w:bookmarkEnd w:id="393"/>
    <w:p w14:paraId="078C2EE4" w14:textId="77777777" w:rsidR="000F33C4" w:rsidRPr="001572D9" w:rsidRDefault="0035410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7EFA29E" w14:textId="77777777" w:rsidR="00E356A1" w:rsidRDefault="0035410C" w:rsidP="00973BC2">
      <w:pPr>
        <w:pStyle w:val="2-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F3E4D4F" w14:textId="77777777" w:rsidR="00E356A1" w:rsidRDefault="0035410C" w:rsidP="00973BC2">
      <w:pPr>
        <w:pStyle w:val="2-0"/>
        <w:rPr>
          <w:rtl/>
        </w:rPr>
      </w:pPr>
      <w:bookmarkStart w:id="39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94"/>
    </w:p>
    <w:p w14:paraId="0428953D" w14:textId="77777777" w:rsidR="000F33C4" w:rsidRPr="007C5B4C" w:rsidRDefault="0035410C" w:rsidP="00973BC2">
      <w:pPr>
        <w:pStyle w:val="2-0"/>
        <w:rPr>
          <w:rtl/>
        </w:rPr>
      </w:pPr>
      <w:r w:rsidRPr="00574617">
        <w:rPr>
          <w:rFonts w:hint="cs"/>
          <w:rtl/>
        </w:rPr>
        <w:lastRenderedPageBreak/>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3F1E7DB" w14:textId="77777777" w:rsidR="001E0CD3" w:rsidRDefault="0035410C" w:rsidP="0057259E">
      <w:pPr>
        <w:pStyle w:val="1-0"/>
        <w:rPr>
          <w:sz w:val="32"/>
          <w:szCs w:val="32"/>
        </w:rPr>
      </w:pPr>
      <w:bookmarkStart w:id="395" w:name="_Toc256000087"/>
      <w:bookmarkEnd w:id="388"/>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95"/>
    </w:p>
    <w:p w14:paraId="66617458" w14:textId="4ACE07F5" w:rsidR="006263A2" w:rsidRDefault="0035410C"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D1427E8" w14:textId="17D83B52" w:rsidR="0037385F" w:rsidRPr="004C6A73" w:rsidRDefault="0037385F" w:rsidP="0037385F">
      <w:pPr>
        <w:pStyle w:val="2-0"/>
      </w:pPr>
      <w:r w:rsidRPr="0037385F">
        <w:rPr>
          <w:rtl/>
        </w:rPr>
        <w:t>אחריות הספק תהא על פי כל דין בגין כל נזק לרבות נזקים כלכליים/פיננסיים טהורים, פיצויים בגין הפרת הסכם וכיו"ב שייגרמו על ידי עובדיו</w:t>
      </w:r>
      <w:r>
        <w:rPr>
          <w:rFonts w:hint="cs"/>
          <w:rtl/>
        </w:rPr>
        <w:t xml:space="preserve">, קבלני משנה מטעמו </w:t>
      </w:r>
      <w:r w:rsidRPr="0037385F">
        <w:rPr>
          <w:rtl/>
        </w:rPr>
        <w:t xml:space="preserve">ו/או </w:t>
      </w:r>
      <w:proofErr w:type="spellStart"/>
      <w:r w:rsidRPr="0037385F">
        <w:rPr>
          <w:rtl/>
        </w:rPr>
        <w:t>שלוחיו</w:t>
      </w:r>
      <w:proofErr w:type="spellEnd"/>
      <w:r w:rsidRPr="0037385F">
        <w:rPr>
          <w:rtl/>
        </w:rPr>
        <w:t xml:space="preserve"> במסגרת מתן השירותים על ידו, והספק פוטר את המדינה מאחריות ביחס לכל תביעה שעלולה להיות מוגשת נגדה.</w:t>
      </w:r>
    </w:p>
    <w:p w14:paraId="43B9415D" w14:textId="77777777" w:rsidR="006263A2" w:rsidRPr="004C6A73" w:rsidRDefault="0035410C"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50D6E1E" w14:textId="77777777" w:rsidR="006263A2" w:rsidRPr="004C6A73" w:rsidRDefault="0035410C"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F464CDD" w14:textId="15092F0A" w:rsidR="006263A2" w:rsidRDefault="0035410C" w:rsidP="0037385F">
      <w:pPr>
        <w:pStyle w:val="2-0"/>
      </w:pPr>
      <w:r w:rsidRPr="004C6A73">
        <w:rPr>
          <w:rtl/>
        </w:rPr>
        <w:t xml:space="preserve">הספק מתחייב לשפות </w:t>
      </w:r>
      <w:r w:rsidR="0037385F" w:rsidRPr="0037385F">
        <w:rPr>
          <w:rtl/>
        </w:rPr>
        <w:t xml:space="preserve">ו/או לפצות את </w:t>
      </w:r>
      <w:r w:rsidR="0037385F">
        <w:rPr>
          <w:rFonts w:hint="cs"/>
          <w:rtl/>
        </w:rPr>
        <w:t>המזמין</w:t>
      </w:r>
      <w:r w:rsidR="0037385F" w:rsidRPr="0037385F">
        <w:rPr>
          <w:rtl/>
        </w:rPr>
        <w:t xml:space="preserve"> בגין כל סכום ש</w:t>
      </w:r>
      <w:r w:rsidR="0037385F">
        <w:rPr>
          <w:rFonts w:hint="cs"/>
          <w:rtl/>
        </w:rPr>
        <w:t>י</w:t>
      </w:r>
      <w:r w:rsidR="0037385F" w:rsidRPr="0037385F">
        <w:rPr>
          <w:rtl/>
        </w:rPr>
        <w:t>חויב בו ובגין כל הוצאה שתיגרם ל</w:t>
      </w:r>
      <w:r w:rsidR="0037385F">
        <w:rPr>
          <w:rFonts w:hint="cs"/>
          <w:rtl/>
        </w:rPr>
        <w:t xml:space="preserve">ו </w:t>
      </w:r>
      <w:r w:rsidR="0037385F" w:rsidRPr="0037385F">
        <w:rPr>
          <w:rtl/>
        </w:rPr>
        <w:t xml:space="preserve"> עקב תביעה</w:t>
      </w:r>
      <w:r w:rsidR="0037385F">
        <w:rPr>
          <w:rFonts w:hint="cs"/>
          <w:rtl/>
        </w:rPr>
        <w:t>,</w:t>
      </w:r>
      <w:r w:rsidR="0037385F" w:rsidRPr="0037385F">
        <w:rPr>
          <w:rtl/>
        </w:rPr>
        <w:t xml:space="preserve"> </w:t>
      </w:r>
      <w:r w:rsidRPr="004C6A73">
        <w:rPr>
          <w:rtl/>
        </w:rPr>
        <w:t>באופן מלא</w:t>
      </w:r>
      <w:r w:rsidR="003467FD">
        <w:rPr>
          <w:rFonts w:hint="cs"/>
          <w:rtl/>
        </w:rPr>
        <w:t xml:space="preserve">,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r w:rsidR="0037385F" w:rsidRPr="0037385F">
        <w:rPr>
          <w:rtl/>
        </w:rPr>
        <w:t xml:space="preserve"> </w:t>
      </w:r>
    </w:p>
    <w:p w14:paraId="26FF9D91" w14:textId="77777777" w:rsidR="00BF25F0" w:rsidRDefault="0035410C"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74C9101" w14:textId="77777777" w:rsidR="00986796" w:rsidRDefault="0035410C" w:rsidP="0057259E">
      <w:pPr>
        <w:pStyle w:val="1-0"/>
        <w:rPr>
          <w:sz w:val="32"/>
          <w:szCs w:val="32"/>
        </w:rPr>
      </w:pPr>
      <w:bookmarkStart w:id="396" w:name="_Toc256000088"/>
      <w:bookmarkStart w:id="397" w:name="_Toc44931970"/>
      <w:bookmarkStart w:id="398" w:name="_Toc44932057"/>
      <w:r w:rsidRPr="00973BC2">
        <w:rPr>
          <w:rFonts w:hint="cs"/>
          <w:sz w:val="32"/>
          <w:szCs w:val="32"/>
          <w:rtl/>
        </w:rPr>
        <w:lastRenderedPageBreak/>
        <w:t>ביטוח</w:t>
      </w:r>
      <w:bookmarkEnd w:id="396"/>
      <w:bookmarkEnd w:id="397"/>
      <w:bookmarkEnd w:id="398"/>
    </w:p>
    <w:p w14:paraId="0F63983A" w14:textId="77777777" w:rsidR="0050487C" w:rsidRPr="0050487C" w:rsidRDefault="0050487C" w:rsidP="00C33C4B">
      <w:pPr>
        <w:numPr>
          <w:ilvl w:val="0"/>
          <w:numId w:val="89"/>
        </w:numPr>
        <w:spacing w:after="120" w:line="360" w:lineRule="auto"/>
        <w:ind w:left="877"/>
        <w:jc w:val="both"/>
        <w:rPr>
          <w:rFonts w:ascii="David" w:hAnsi="David" w:cs="David"/>
          <w:caps/>
          <w:rtl/>
        </w:rPr>
      </w:pPr>
      <w:r w:rsidRPr="0050487C">
        <w:rPr>
          <w:rFonts w:ascii="David" w:hAnsi="David" w:cs="David" w:hint="cs"/>
          <w:caps/>
          <w:rtl/>
        </w:rPr>
        <w:t xml:space="preserve">הספק  מתחייב לרכוש ולקיים את הביטוחים המפורטים בזה, לטובתו ולטובת מדינת ישראל </w:t>
      </w:r>
      <w:r w:rsidRPr="0050487C">
        <w:rPr>
          <w:rFonts w:ascii="David" w:hAnsi="David" w:cs="David"/>
          <w:caps/>
          <w:rtl/>
        </w:rPr>
        <w:t>–</w:t>
      </w:r>
      <w:r w:rsidRPr="0050487C">
        <w:rPr>
          <w:rFonts w:ascii="David" w:hAnsi="David" w:cs="David" w:hint="cs"/>
          <w:caps/>
          <w:rtl/>
        </w:rPr>
        <w:t xml:space="preserve"> רשות האוכלוסין וההגירה, כשהם כוללים את כל הכיסויים והתנאים הנדרשים וכאשר גבולות האחריות לא יפחתו מהמצוין להלן:</w:t>
      </w:r>
    </w:p>
    <w:p w14:paraId="7AD399C5" w14:textId="77777777" w:rsidR="0050487C" w:rsidRPr="00711EC7" w:rsidRDefault="0050487C" w:rsidP="00C33C4B">
      <w:pPr>
        <w:numPr>
          <w:ilvl w:val="0"/>
          <w:numId w:val="87"/>
        </w:numPr>
        <w:spacing w:after="120" w:line="360" w:lineRule="auto"/>
        <w:ind w:left="1065"/>
        <w:rPr>
          <w:b/>
          <w:bCs/>
          <w:u w:val="single"/>
          <w:rtl/>
        </w:rPr>
      </w:pPr>
      <w:r w:rsidRPr="00711EC7">
        <w:rPr>
          <w:rFonts w:ascii="David" w:hAnsi="David" w:cs="David" w:hint="cs"/>
          <w:b/>
          <w:bCs/>
          <w:caps/>
          <w:u w:val="single"/>
          <w:rtl/>
        </w:rPr>
        <w:t>ביטוח</w:t>
      </w:r>
      <w:r w:rsidRPr="00711EC7">
        <w:rPr>
          <w:rFonts w:ascii="David" w:hAnsi="David" w:cs="David"/>
          <w:b/>
          <w:bCs/>
          <w:caps/>
          <w:u w:val="single"/>
          <w:rtl/>
        </w:rPr>
        <w:t xml:space="preserve"> </w:t>
      </w:r>
      <w:r w:rsidRPr="00711EC7">
        <w:rPr>
          <w:rFonts w:ascii="David" w:hAnsi="David" w:cs="David" w:hint="cs"/>
          <w:b/>
          <w:bCs/>
          <w:caps/>
          <w:u w:val="single"/>
          <w:rtl/>
        </w:rPr>
        <w:t>חבות</w:t>
      </w:r>
      <w:r w:rsidRPr="00711EC7">
        <w:rPr>
          <w:rFonts w:ascii="David" w:hAnsi="David" w:cs="David"/>
          <w:b/>
          <w:bCs/>
          <w:caps/>
          <w:u w:val="single"/>
          <w:rtl/>
        </w:rPr>
        <w:t xml:space="preserve"> </w:t>
      </w:r>
      <w:r w:rsidRPr="00711EC7">
        <w:rPr>
          <w:rFonts w:ascii="David" w:hAnsi="David" w:cs="David" w:hint="cs"/>
          <w:b/>
          <w:bCs/>
          <w:caps/>
          <w:u w:val="single"/>
          <w:rtl/>
        </w:rPr>
        <w:t>מעבידים</w:t>
      </w:r>
      <w:r w:rsidRPr="00711EC7">
        <w:rPr>
          <w:rFonts w:hint="cs"/>
          <w:b/>
          <w:bCs/>
          <w:u w:val="single"/>
          <w:rtl/>
        </w:rPr>
        <w:t xml:space="preserve"> </w:t>
      </w:r>
    </w:p>
    <w:p w14:paraId="22BF1D52" w14:textId="77777777" w:rsidR="0050487C" w:rsidRPr="00BF7659" w:rsidRDefault="0050487C" w:rsidP="00C33C4B">
      <w:pPr>
        <w:pStyle w:val="affffff2"/>
        <w:numPr>
          <w:ilvl w:val="0"/>
          <w:numId w:val="88"/>
        </w:numPr>
        <w:tabs>
          <w:tab w:val="left" w:pos="781"/>
        </w:tabs>
        <w:spacing w:after="120" w:line="360" w:lineRule="auto"/>
        <w:ind w:left="1348" w:hanging="425"/>
        <w:jc w:val="both"/>
        <w:rPr>
          <w:rFonts w:cs="David"/>
          <w:sz w:val="24"/>
          <w:szCs w:val="24"/>
          <w:rtl/>
        </w:rPr>
      </w:pPr>
      <w:r>
        <w:rPr>
          <w:rFonts w:cs="David" w:hint="cs"/>
          <w:sz w:val="24"/>
          <w:szCs w:val="24"/>
          <w:rtl/>
        </w:rPr>
        <w:t xml:space="preserve">הספק </w:t>
      </w:r>
      <w:r w:rsidRPr="00BF7659">
        <w:rPr>
          <w:rFonts w:cs="David" w:hint="cs"/>
          <w:sz w:val="24"/>
          <w:szCs w:val="24"/>
          <w:rtl/>
        </w:rPr>
        <w:t>יבטח</w:t>
      </w:r>
      <w:r w:rsidRPr="00BF7659">
        <w:rPr>
          <w:rFonts w:cs="David"/>
          <w:sz w:val="24"/>
          <w:szCs w:val="24"/>
          <w:rtl/>
        </w:rPr>
        <w:t xml:space="preserve"> </w:t>
      </w:r>
      <w:r w:rsidRPr="00545732">
        <w:rPr>
          <w:rFonts w:cs="David"/>
          <w:sz w:val="24"/>
          <w:szCs w:val="24"/>
          <w:rtl/>
        </w:rPr>
        <w:t xml:space="preserve">אחריותו החוקית על פי פקודת </w:t>
      </w:r>
      <w:proofErr w:type="spellStart"/>
      <w:r w:rsidRPr="00545732">
        <w:rPr>
          <w:rFonts w:cs="David"/>
          <w:sz w:val="24"/>
          <w:szCs w:val="24"/>
          <w:rtl/>
        </w:rPr>
        <w:t>הנזיקין</w:t>
      </w:r>
      <w:proofErr w:type="spellEnd"/>
      <w:r w:rsidRPr="00545732">
        <w:rPr>
          <w:rFonts w:cs="David"/>
          <w:sz w:val="24"/>
          <w:szCs w:val="24"/>
          <w:rtl/>
        </w:rPr>
        <w:t xml:space="preserve"> (נוסח חדש) ו/או חוק האחריות למוצרים פגומים </w:t>
      </w:r>
      <w:proofErr w:type="spellStart"/>
      <w:r w:rsidRPr="00545732">
        <w:rPr>
          <w:rFonts w:cs="David"/>
          <w:sz w:val="24"/>
          <w:szCs w:val="24"/>
          <w:rtl/>
        </w:rPr>
        <w:t>תש"ם</w:t>
      </w:r>
      <w:proofErr w:type="spellEnd"/>
      <w:r w:rsidRPr="00545732">
        <w:rPr>
          <w:rFonts w:cs="David"/>
          <w:sz w:val="24"/>
          <w:szCs w:val="24"/>
          <w:rtl/>
        </w:rPr>
        <w:t xml:space="preserve"> -1980 כלפי עובדיו בביטוח חבות המעבידים </w:t>
      </w:r>
      <w:r w:rsidRPr="00BF7659">
        <w:rPr>
          <w:rFonts w:cs="David" w:hint="cs"/>
          <w:sz w:val="24"/>
          <w:szCs w:val="24"/>
          <w:rtl/>
        </w:rPr>
        <w:t>בכל</w:t>
      </w:r>
      <w:r w:rsidRPr="00BF7659">
        <w:rPr>
          <w:rFonts w:cs="David"/>
          <w:sz w:val="24"/>
          <w:szCs w:val="24"/>
          <w:rtl/>
        </w:rPr>
        <w:t xml:space="preserve"> </w:t>
      </w:r>
      <w:r w:rsidRPr="00BF7659">
        <w:rPr>
          <w:rFonts w:cs="David" w:hint="cs"/>
          <w:sz w:val="24"/>
          <w:szCs w:val="24"/>
          <w:rtl/>
        </w:rPr>
        <w:t>תחומי</w:t>
      </w:r>
      <w:r w:rsidRPr="00BF7659">
        <w:rPr>
          <w:rFonts w:cs="David"/>
          <w:sz w:val="24"/>
          <w:szCs w:val="24"/>
          <w:rtl/>
        </w:rPr>
        <w:t xml:space="preserve"> </w:t>
      </w:r>
      <w:r w:rsidRPr="00BF7659">
        <w:rPr>
          <w:rFonts w:cs="David" w:hint="cs"/>
          <w:sz w:val="24"/>
          <w:szCs w:val="24"/>
          <w:rtl/>
        </w:rPr>
        <w:t>מדינת ישראל</w:t>
      </w:r>
      <w:r w:rsidRPr="00BF7659">
        <w:rPr>
          <w:rFonts w:cs="David"/>
          <w:sz w:val="24"/>
          <w:szCs w:val="24"/>
          <w:rtl/>
        </w:rPr>
        <w:t xml:space="preserve"> </w:t>
      </w:r>
      <w:r w:rsidRPr="00BF7659">
        <w:rPr>
          <w:rFonts w:cs="David" w:hint="cs"/>
          <w:sz w:val="24"/>
          <w:szCs w:val="24"/>
          <w:rtl/>
        </w:rPr>
        <w:t>והשטחים</w:t>
      </w:r>
      <w:r w:rsidRPr="00BF7659">
        <w:rPr>
          <w:rFonts w:cs="David"/>
          <w:sz w:val="24"/>
          <w:szCs w:val="24"/>
          <w:rtl/>
        </w:rPr>
        <w:t xml:space="preserve"> </w:t>
      </w:r>
      <w:r w:rsidRPr="00BF7659">
        <w:rPr>
          <w:rFonts w:cs="David" w:hint="cs"/>
          <w:sz w:val="24"/>
          <w:szCs w:val="24"/>
          <w:rtl/>
        </w:rPr>
        <w:t>המוחזקים</w:t>
      </w:r>
      <w:r>
        <w:rPr>
          <w:rFonts w:cs="David" w:hint="cs"/>
          <w:sz w:val="24"/>
          <w:szCs w:val="24"/>
          <w:rtl/>
        </w:rPr>
        <w:t>.</w:t>
      </w:r>
    </w:p>
    <w:p w14:paraId="18D484EB" w14:textId="77777777" w:rsidR="0050487C" w:rsidRDefault="0050487C" w:rsidP="00C33C4B">
      <w:pPr>
        <w:pStyle w:val="affffff2"/>
        <w:numPr>
          <w:ilvl w:val="0"/>
          <w:numId w:val="88"/>
        </w:numPr>
        <w:tabs>
          <w:tab w:val="left" w:pos="781"/>
        </w:tabs>
        <w:spacing w:after="120" w:line="360" w:lineRule="auto"/>
        <w:ind w:left="1348" w:hanging="425"/>
        <w:jc w:val="both"/>
        <w:rPr>
          <w:rFonts w:cs="David"/>
          <w:sz w:val="24"/>
          <w:szCs w:val="24"/>
        </w:rPr>
      </w:pPr>
      <w:r w:rsidRPr="00BF7659">
        <w:rPr>
          <w:rFonts w:cs="David" w:hint="cs"/>
          <w:sz w:val="24"/>
          <w:szCs w:val="24"/>
          <w:rtl/>
        </w:rPr>
        <w:t>גבול</w:t>
      </w:r>
      <w:r w:rsidRPr="00BF7659">
        <w:rPr>
          <w:rFonts w:cs="David"/>
          <w:sz w:val="24"/>
          <w:szCs w:val="24"/>
          <w:rtl/>
        </w:rPr>
        <w:t xml:space="preserve"> </w:t>
      </w:r>
      <w:r w:rsidRPr="00BF7659">
        <w:rPr>
          <w:rFonts w:cs="David" w:hint="cs"/>
          <w:sz w:val="24"/>
          <w:szCs w:val="24"/>
          <w:rtl/>
        </w:rPr>
        <w:t>האחריות</w:t>
      </w:r>
      <w:r w:rsidRPr="00BF7659">
        <w:rPr>
          <w:rFonts w:cs="David"/>
          <w:sz w:val="24"/>
          <w:szCs w:val="24"/>
          <w:rtl/>
        </w:rPr>
        <w:t xml:space="preserve"> </w:t>
      </w:r>
      <w:r w:rsidRPr="00BF7659">
        <w:rPr>
          <w:rFonts w:cs="David" w:hint="cs"/>
          <w:sz w:val="24"/>
          <w:szCs w:val="24"/>
          <w:rtl/>
        </w:rPr>
        <w:t>לא</w:t>
      </w:r>
      <w:r w:rsidRPr="00BF7659">
        <w:rPr>
          <w:rFonts w:cs="David"/>
          <w:sz w:val="24"/>
          <w:szCs w:val="24"/>
          <w:rtl/>
        </w:rPr>
        <w:t xml:space="preserve"> </w:t>
      </w:r>
      <w:r w:rsidRPr="00BF7659">
        <w:rPr>
          <w:rFonts w:cs="David" w:hint="cs"/>
          <w:sz w:val="24"/>
          <w:szCs w:val="24"/>
          <w:rtl/>
        </w:rPr>
        <w:t>יפחת</w:t>
      </w:r>
      <w:r w:rsidRPr="00BF7659">
        <w:rPr>
          <w:rFonts w:cs="David"/>
          <w:sz w:val="24"/>
          <w:szCs w:val="24"/>
          <w:rtl/>
        </w:rPr>
        <w:t xml:space="preserve"> </w:t>
      </w:r>
      <w:r w:rsidRPr="00BF7659">
        <w:rPr>
          <w:rFonts w:cs="David" w:hint="cs"/>
          <w:sz w:val="24"/>
          <w:szCs w:val="24"/>
          <w:rtl/>
        </w:rPr>
        <w:t>מסך</w:t>
      </w:r>
      <w:r w:rsidRPr="00BF7659">
        <w:rPr>
          <w:rFonts w:cs="David"/>
          <w:sz w:val="24"/>
          <w:szCs w:val="24"/>
          <w:rtl/>
        </w:rPr>
        <w:t xml:space="preserve"> </w:t>
      </w:r>
      <w:r w:rsidRPr="00BF7659">
        <w:rPr>
          <w:rFonts w:cs="David" w:hint="cs"/>
          <w:sz w:val="24"/>
          <w:szCs w:val="24"/>
          <w:rtl/>
        </w:rPr>
        <w:t>20,000,000 ₪ לעובד</w:t>
      </w:r>
      <w:r w:rsidRPr="00BF7659">
        <w:rPr>
          <w:rFonts w:cs="David"/>
          <w:sz w:val="24"/>
          <w:szCs w:val="24"/>
          <w:rtl/>
        </w:rPr>
        <w:t xml:space="preserve">, </w:t>
      </w:r>
      <w:r w:rsidRPr="00BF7659">
        <w:rPr>
          <w:rFonts w:cs="David" w:hint="cs"/>
          <w:sz w:val="24"/>
          <w:szCs w:val="24"/>
          <w:rtl/>
        </w:rPr>
        <w:t>למקרה</w:t>
      </w:r>
      <w:r w:rsidRPr="00BF7659">
        <w:rPr>
          <w:rFonts w:cs="David"/>
          <w:sz w:val="24"/>
          <w:szCs w:val="24"/>
          <w:rtl/>
        </w:rPr>
        <w:t xml:space="preserve"> </w:t>
      </w:r>
      <w:r w:rsidRPr="00BF7659">
        <w:rPr>
          <w:rFonts w:cs="David" w:hint="cs"/>
          <w:sz w:val="24"/>
          <w:szCs w:val="24"/>
          <w:rtl/>
        </w:rPr>
        <w:t>ולתקופת</w:t>
      </w:r>
      <w:r w:rsidRPr="00BF7659">
        <w:rPr>
          <w:rFonts w:cs="David"/>
          <w:sz w:val="24"/>
          <w:szCs w:val="24"/>
          <w:rtl/>
        </w:rPr>
        <w:t xml:space="preserve"> </w:t>
      </w:r>
      <w:r w:rsidRPr="00BF7659">
        <w:rPr>
          <w:rFonts w:cs="David" w:hint="cs"/>
          <w:sz w:val="24"/>
          <w:szCs w:val="24"/>
          <w:rtl/>
        </w:rPr>
        <w:t>הביטוח</w:t>
      </w:r>
      <w:r>
        <w:rPr>
          <w:rFonts w:cs="David" w:hint="cs"/>
          <w:sz w:val="24"/>
          <w:szCs w:val="24"/>
          <w:rtl/>
        </w:rPr>
        <w:t xml:space="preserve">. </w:t>
      </w:r>
    </w:p>
    <w:p w14:paraId="2BFBF2B4" w14:textId="77777777" w:rsidR="0050487C" w:rsidRPr="00BF7659" w:rsidRDefault="0050487C" w:rsidP="00C33C4B">
      <w:pPr>
        <w:pStyle w:val="affffff2"/>
        <w:numPr>
          <w:ilvl w:val="0"/>
          <w:numId w:val="88"/>
        </w:numPr>
        <w:tabs>
          <w:tab w:val="left" w:pos="781"/>
        </w:tabs>
        <w:spacing w:after="120" w:line="360" w:lineRule="auto"/>
        <w:ind w:left="1348" w:hanging="425"/>
        <w:jc w:val="both"/>
        <w:rPr>
          <w:rFonts w:cs="David"/>
          <w:sz w:val="24"/>
          <w:szCs w:val="24"/>
          <w:rtl/>
        </w:rPr>
      </w:pPr>
      <w:r w:rsidRPr="006D7DF6">
        <w:rPr>
          <w:rFonts w:cs="David"/>
          <w:sz w:val="24"/>
          <w:szCs w:val="24"/>
          <w:rtl/>
        </w:rPr>
        <w:t xml:space="preserve">הפוליסה תכלול הרחבה </w:t>
      </w:r>
      <w:r w:rsidRPr="006D7DF6">
        <w:rPr>
          <w:rFonts w:cs="David" w:hint="cs"/>
          <w:sz w:val="24"/>
          <w:szCs w:val="24"/>
          <w:rtl/>
        </w:rPr>
        <w:t xml:space="preserve">לפיה מכוסה חבות המבוטח הנובעת </w:t>
      </w:r>
      <w:r w:rsidRPr="006D7DF6">
        <w:rPr>
          <w:rFonts w:cs="David"/>
          <w:sz w:val="24"/>
          <w:szCs w:val="24"/>
          <w:rtl/>
        </w:rPr>
        <w:t xml:space="preserve">מאחזקה ושימוש בכלי נשק </w:t>
      </w:r>
      <w:r w:rsidRPr="006D7DF6">
        <w:rPr>
          <w:rFonts w:cs="David" w:hint="cs"/>
          <w:sz w:val="24"/>
          <w:szCs w:val="24"/>
          <w:rtl/>
        </w:rPr>
        <w:t xml:space="preserve">ברישיון על ידו </w:t>
      </w:r>
      <w:r w:rsidRPr="006D7DF6">
        <w:rPr>
          <w:rFonts w:cs="David"/>
          <w:sz w:val="24"/>
          <w:szCs w:val="24"/>
          <w:rtl/>
        </w:rPr>
        <w:t>ועל ידי עובדיו</w:t>
      </w:r>
      <w:r w:rsidRPr="006D7DF6">
        <w:rPr>
          <w:rFonts w:cs="David" w:hint="cs"/>
          <w:sz w:val="24"/>
          <w:szCs w:val="24"/>
          <w:rtl/>
        </w:rPr>
        <w:t xml:space="preserve"> ו/או מי מטעמו</w:t>
      </w:r>
      <w:r w:rsidRPr="00AD7D50">
        <w:rPr>
          <w:rFonts w:cs="David"/>
          <w:sz w:val="24"/>
          <w:szCs w:val="24"/>
          <w:rtl/>
        </w:rPr>
        <w:t xml:space="preserve">.  </w:t>
      </w:r>
    </w:p>
    <w:p w14:paraId="7B9ABA3B" w14:textId="77777777" w:rsidR="0050487C" w:rsidRPr="005F3A4B" w:rsidRDefault="0050487C" w:rsidP="00C33C4B">
      <w:pPr>
        <w:pStyle w:val="affffff2"/>
        <w:numPr>
          <w:ilvl w:val="0"/>
          <w:numId w:val="88"/>
        </w:numPr>
        <w:tabs>
          <w:tab w:val="left" w:pos="781"/>
        </w:tabs>
        <w:spacing w:after="120" w:line="360" w:lineRule="auto"/>
        <w:ind w:left="1348" w:hanging="425"/>
        <w:jc w:val="both"/>
        <w:rPr>
          <w:rFonts w:cs="David"/>
          <w:sz w:val="24"/>
          <w:szCs w:val="24"/>
        </w:rPr>
      </w:pPr>
      <w:r w:rsidRPr="005F3A4B">
        <w:rPr>
          <w:rFonts w:cs="David" w:hint="cs"/>
          <w:sz w:val="24"/>
          <w:szCs w:val="24"/>
          <w:rtl/>
        </w:rPr>
        <w:t xml:space="preserve">הביטוח יורחב לכסות </w:t>
      </w:r>
      <w:r>
        <w:rPr>
          <w:rFonts w:cs="David" w:hint="cs"/>
          <w:sz w:val="24"/>
          <w:szCs w:val="24"/>
          <w:rtl/>
        </w:rPr>
        <w:t>ח</w:t>
      </w:r>
      <w:r w:rsidRPr="005F3A4B">
        <w:rPr>
          <w:rFonts w:cs="David" w:hint="cs"/>
          <w:sz w:val="24"/>
          <w:szCs w:val="24"/>
          <w:rtl/>
        </w:rPr>
        <w:t>בות המבוטח כלפי קבלנים, קבלני משנה ועובדיהם היה ויחשב כמעבידם.</w:t>
      </w:r>
    </w:p>
    <w:p w14:paraId="79E75746" w14:textId="77777777" w:rsidR="0050487C" w:rsidRDefault="0050487C" w:rsidP="00C33C4B">
      <w:pPr>
        <w:pStyle w:val="affffff2"/>
        <w:numPr>
          <w:ilvl w:val="0"/>
          <w:numId w:val="88"/>
        </w:numPr>
        <w:tabs>
          <w:tab w:val="left" w:pos="781"/>
        </w:tabs>
        <w:spacing w:after="240" w:line="360" w:lineRule="auto"/>
        <w:ind w:left="1349" w:hanging="425"/>
        <w:jc w:val="both"/>
        <w:rPr>
          <w:rFonts w:cs="David"/>
          <w:sz w:val="24"/>
          <w:szCs w:val="24"/>
        </w:rPr>
      </w:pPr>
      <w:r w:rsidRPr="00BF7659">
        <w:rPr>
          <w:rFonts w:cs="David" w:hint="cs"/>
          <w:sz w:val="24"/>
          <w:szCs w:val="24"/>
          <w:rtl/>
        </w:rPr>
        <w:t>הביטוח</w:t>
      </w:r>
      <w:r w:rsidRPr="00BF7659">
        <w:rPr>
          <w:rFonts w:cs="David"/>
          <w:sz w:val="24"/>
          <w:szCs w:val="24"/>
          <w:rtl/>
        </w:rPr>
        <w:t xml:space="preserve"> </w:t>
      </w:r>
      <w:r w:rsidRPr="00BF7659">
        <w:rPr>
          <w:rFonts w:cs="David" w:hint="cs"/>
          <w:sz w:val="24"/>
          <w:szCs w:val="24"/>
          <w:rtl/>
        </w:rPr>
        <w:t>יורחב</w:t>
      </w:r>
      <w:r w:rsidRPr="00BF7659">
        <w:rPr>
          <w:rFonts w:cs="David"/>
          <w:sz w:val="24"/>
          <w:szCs w:val="24"/>
          <w:rtl/>
        </w:rPr>
        <w:t xml:space="preserve"> </w:t>
      </w:r>
      <w:r w:rsidRPr="00BF7659">
        <w:rPr>
          <w:rFonts w:cs="David" w:hint="cs"/>
          <w:sz w:val="24"/>
          <w:szCs w:val="24"/>
          <w:rtl/>
        </w:rPr>
        <w:t>לשפות</w:t>
      </w:r>
      <w:r w:rsidRPr="00BF7659">
        <w:rPr>
          <w:rFonts w:cs="David"/>
          <w:sz w:val="24"/>
          <w:szCs w:val="24"/>
          <w:rtl/>
        </w:rPr>
        <w:t xml:space="preserve"> </w:t>
      </w:r>
      <w:r w:rsidRPr="00BF7659">
        <w:rPr>
          <w:rFonts w:cs="David" w:hint="cs"/>
          <w:sz w:val="24"/>
          <w:szCs w:val="24"/>
          <w:rtl/>
        </w:rPr>
        <w:t>את</w:t>
      </w:r>
      <w:r w:rsidRPr="00BF7659">
        <w:rPr>
          <w:rFonts w:cs="David"/>
          <w:sz w:val="24"/>
          <w:szCs w:val="24"/>
          <w:rtl/>
        </w:rPr>
        <w:t xml:space="preserve"> </w:t>
      </w:r>
      <w:r w:rsidRPr="00BF7659">
        <w:rPr>
          <w:rFonts w:cs="David" w:hint="cs"/>
          <w:sz w:val="24"/>
          <w:szCs w:val="24"/>
          <w:rtl/>
        </w:rPr>
        <w:t>מדינת</w:t>
      </w:r>
      <w:r w:rsidRPr="00BF7659">
        <w:rPr>
          <w:rFonts w:cs="David"/>
          <w:sz w:val="24"/>
          <w:szCs w:val="24"/>
          <w:rtl/>
        </w:rPr>
        <w:t xml:space="preserve"> </w:t>
      </w:r>
      <w:r w:rsidRPr="00BF7659">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bookmarkStart w:id="399" w:name="_Hlk179190293"/>
      <w:r>
        <w:rPr>
          <w:rFonts w:cs="David" w:hint="cs"/>
          <w:sz w:val="24"/>
          <w:szCs w:val="24"/>
          <w:rtl/>
        </w:rPr>
        <w:t>רשות האוכלוסין וההגירה</w:t>
      </w:r>
      <w:bookmarkEnd w:id="399"/>
      <w:r w:rsidRPr="005F3A4B">
        <w:rPr>
          <w:rFonts w:cs="David" w:hint="cs"/>
          <w:sz w:val="24"/>
          <w:szCs w:val="24"/>
          <w:rtl/>
        </w:rPr>
        <w:t>,</w:t>
      </w:r>
      <w:r w:rsidRPr="00BF7659">
        <w:rPr>
          <w:rFonts w:cs="David" w:hint="cs"/>
          <w:sz w:val="24"/>
          <w:szCs w:val="24"/>
          <w:rtl/>
        </w:rPr>
        <w:t xml:space="preserve"> היה</w:t>
      </w:r>
      <w:r w:rsidRPr="00BF7659">
        <w:rPr>
          <w:rFonts w:cs="David"/>
          <w:sz w:val="24"/>
          <w:szCs w:val="24"/>
          <w:rtl/>
        </w:rPr>
        <w:t xml:space="preserve"> </w:t>
      </w:r>
      <w:r w:rsidRPr="00BF7659">
        <w:rPr>
          <w:rFonts w:cs="David" w:hint="cs"/>
          <w:sz w:val="24"/>
          <w:szCs w:val="24"/>
          <w:rtl/>
        </w:rPr>
        <w:t>ונטען</w:t>
      </w:r>
      <w:r w:rsidRPr="00BF7659">
        <w:rPr>
          <w:rFonts w:cs="David"/>
          <w:sz w:val="24"/>
          <w:szCs w:val="24"/>
          <w:rtl/>
        </w:rPr>
        <w:t xml:space="preserve"> </w:t>
      </w:r>
      <w:r w:rsidRPr="00BF7659">
        <w:rPr>
          <w:rFonts w:cs="David" w:hint="cs"/>
          <w:sz w:val="24"/>
          <w:szCs w:val="24"/>
          <w:rtl/>
        </w:rPr>
        <w:t>לעניין</w:t>
      </w:r>
      <w:r w:rsidRPr="00BF7659">
        <w:rPr>
          <w:rFonts w:cs="David"/>
          <w:sz w:val="24"/>
          <w:szCs w:val="24"/>
          <w:rtl/>
        </w:rPr>
        <w:t xml:space="preserve"> </w:t>
      </w:r>
      <w:r w:rsidRPr="00BF7659">
        <w:rPr>
          <w:rFonts w:cs="David" w:hint="cs"/>
          <w:sz w:val="24"/>
          <w:szCs w:val="24"/>
          <w:rtl/>
        </w:rPr>
        <w:t>קרות</w:t>
      </w:r>
      <w:r w:rsidRPr="00BF7659">
        <w:rPr>
          <w:rFonts w:cs="David"/>
          <w:sz w:val="24"/>
          <w:szCs w:val="24"/>
          <w:rtl/>
        </w:rPr>
        <w:t xml:space="preserve"> </w:t>
      </w:r>
      <w:r w:rsidRPr="00BF7659">
        <w:rPr>
          <w:rFonts w:cs="David" w:hint="cs"/>
          <w:sz w:val="24"/>
          <w:szCs w:val="24"/>
          <w:rtl/>
        </w:rPr>
        <w:t>תאונת</w:t>
      </w:r>
      <w:r w:rsidRPr="00BF7659">
        <w:rPr>
          <w:rFonts w:cs="David"/>
          <w:sz w:val="24"/>
          <w:szCs w:val="24"/>
          <w:rtl/>
        </w:rPr>
        <w:t xml:space="preserve"> </w:t>
      </w:r>
      <w:r w:rsidRPr="00BF7659">
        <w:rPr>
          <w:rFonts w:cs="David" w:hint="cs"/>
          <w:sz w:val="24"/>
          <w:szCs w:val="24"/>
          <w:rtl/>
        </w:rPr>
        <w:t>עבודה</w:t>
      </w:r>
      <w:r w:rsidRPr="00BF7659">
        <w:rPr>
          <w:rFonts w:cs="David"/>
          <w:sz w:val="24"/>
          <w:szCs w:val="24"/>
          <w:rtl/>
        </w:rPr>
        <w:t>/</w:t>
      </w:r>
      <w:r w:rsidRPr="00BF7659">
        <w:rPr>
          <w:rFonts w:cs="David" w:hint="cs"/>
          <w:sz w:val="24"/>
          <w:szCs w:val="24"/>
          <w:rtl/>
        </w:rPr>
        <w:t>מחלת</w:t>
      </w:r>
      <w:r w:rsidRPr="00BF7659">
        <w:rPr>
          <w:rFonts w:cs="David"/>
          <w:sz w:val="24"/>
          <w:szCs w:val="24"/>
          <w:rtl/>
        </w:rPr>
        <w:t xml:space="preserve"> </w:t>
      </w:r>
      <w:r w:rsidRPr="00BF7659">
        <w:rPr>
          <w:rFonts w:cs="David" w:hint="cs"/>
          <w:sz w:val="24"/>
          <w:szCs w:val="24"/>
          <w:rtl/>
        </w:rPr>
        <w:t>מקצוע</w:t>
      </w:r>
      <w:r w:rsidRPr="00BF7659">
        <w:rPr>
          <w:rFonts w:cs="David"/>
          <w:sz w:val="24"/>
          <w:szCs w:val="24"/>
          <w:rtl/>
        </w:rPr>
        <w:t xml:space="preserve"> </w:t>
      </w:r>
      <w:r w:rsidRPr="00BF7659">
        <w:rPr>
          <w:rFonts w:cs="David" w:hint="cs"/>
          <w:sz w:val="24"/>
          <w:szCs w:val="24"/>
          <w:rtl/>
        </w:rPr>
        <w:t>כלשה</w:t>
      </w:r>
      <w:r>
        <w:rPr>
          <w:rFonts w:cs="David" w:hint="cs"/>
          <w:sz w:val="24"/>
          <w:szCs w:val="24"/>
          <w:rtl/>
        </w:rPr>
        <w:t>ם</w:t>
      </w:r>
      <w:r w:rsidRPr="00BF7659">
        <w:rPr>
          <w:rFonts w:cs="David"/>
          <w:sz w:val="24"/>
          <w:szCs w:val="24"/>
          <w:rtl/>
        </w:rPr>
        <w:t xml:space="preserve"> </w:t>
      </w:r>
      <w:r w:rsidRPr="00BF7659">
        <w:rPr>
          <w:rFonts w:cs="David" w:hint="cs"/>
          <w:sz w:val="24"/>
          <w:szCs w:val="24"/>
          <w:rtl/>
        </w:rPr>
        <w:t>כי</w:t>
      </w:r>
      <w:r w:rsidRPr="00BF7659">
        <w:rPr>
          <w:rFonts w:cs="David"/>
          <w:sz w:val="24"/>
          <w:szCs w:val="24"/>
          <w:rtl/>
        </w:rPr>
        <w:t xml:space="preserve"> </w:t>
      </w:r>
      <w:r w:rsidRPr="00BF7659">
        <w:rPr>
          <w:rFonts w:cs="David" w:hint="cs"/>
          <w:sz w:val="24"/>
          <w:szCs w:val="24"/>
          <w:rtl/>
        </w:rPr>
        <w:t>הם</w:t>
      </w:r>
      <w:r w:rsidRPr="00BF7659">
        <w:rPr>
          <w:rFonts w:cs="David"/>
          <w:sz w:val="24"/>
          <w:szCs w:val="24"/>
          <w:rtl/>
        </w:rPr>
        <w:t xml:space="preserve"> </w:t>
      </w:r>
      <w:r w:rsidRPr="00BF7659">
        <w:rPr>
          <w:rFonts w:cs="David" w:hint="cs"/>
          <w:sz w:val="24"/>
          <w:szCs w:val="24"/>
          <w:rtl/>
        </w:rPr>
        <w:t>נושאים</w:t>
      </w:r>
      <w:r w:rsidRPr="00BF7659">
        <w:rPr>
          <w:rFonts w:cs="David"/>
          <w:sz w:val="24"/>
          <w:szCs w:val="24"/>
          <w:rtl/>
        </w:rPr>
        <w:t xml:space="preserve"> </w:t>
      </w:r>
      <w:r w:rsidRPr="00BF7659">
        <w:rPr>
          <w:rFonts w:cs="David" w:hint="cs"/>
          <w:sz w:val="24"/>
          <w:szCs w:val="24"/>
          <w:rtl/>
        </w:rPr>
        <w:t>בחבות</w:t>
      </w:r>
      <w:r w:rsidRPr="00BF7659">
        <w:rPr>
          <w:rFonts w:cs="David"/>
          <w:sz w:val="24"/>
          <w:szCs w:val="24"/>
          <w:rtl/>
        </w:rPr>
        <w:t xml:space="preserve"> </w:t>
      </w:r>
      <w:r w:rsidRPr="00BF7659">
        <w:rPr>
          <w:rFonts w:cs="David" w:hint="cs"/>
          <w:sz w:val="24"/>
          <w:szCs w:val="24"/>
          <w:rtl/>
        </w:rPr>
        <w:t>מעביד</w:t>
      </w:r>
      <w:r w:rsidRPr="00BF7659">
        <w:rPr>
          <w:rFonts w:cs="David"/>
          <w:sz w:val="24"/>
          <w:szCs w:val="24"/>
          <w:rtl/>
        </w:rPr>
        <w:t xml:space="preserve"> </w:t>
      </w:r>
      <w:r w:rsidRPr="00BF7659">
        <w:rPr>
          <w:rFonts w:cs="David" w:hint="cs"/>
          <w:sz w:val="24"/>
          <w:szCs w:val="24"/>
          <w:rtl/>
        </w:rPr>
        <w:t>כלשהם</w:t>
      </w:r>
      <w:r w:rsidRPr="00BF7659">
        <w:rPr>
          <w:rFonts w:cs="David"/>
          <w:sz w:val="24"/>
          <w:szCs w:val="24"/>
          <w:rtl/>
        </w:rPr>
        <w:t xml:space="preserve"> </w:t>
      </w:r>
      <w:r w:rsidRPr="00BF7659">
        <w:rPr>
          <w:rFonts w:cs="David" w:hint="cs"/>
          <w:sz w:val="24"/>
          <w:szCs w:val="24"/>
          <w:rtl/>
        </w:rPr>
        <w:t>כלפי</w:t>
      </w:r>
      <w:r w:rsidRPr="00BF7659">
        <w:rPr>
          <w:rFonts w:cs="David"/>
          <w:sz w:val="24"/>
          <w:szCs w:val="24"/>
          <w:rtl/>
        </w:rPr>
        <w:t xml:space="preserve"> </w:t>
      </w:r>
      <w:r w:rsidRPr="00BF7659">
        <w:rPr>
          <w:rFonts w:cs="David" w:hint="cs"/>
          <w:sz w:val="24"/>
          <w:szCs w:val="24"/>
          <w:rtl/>
        </w:rPr>
        <w:t>מי</w:t>
      </w:r>
      <w:r w:rsidRPr="00BF7659">
        <w:rPr>
          <w:rFonts w:cs="David"/>
          <w:sz w:val="24"/>
          <w:szCs w:val="24"/>
          <w:rtl/>
        </w:rPr>
        <w:t xml:space="preserve"> </w:t>
      </w:r>
      <w:r w:rsidRPr="00BF7659">
        <w:rPr>
          <w:rFonts w:cs="David" w:hint="cs"/>
          <w:sz w:val="24"/>
          <w:szCs w:val="24"/>
          <w:rtl/>
        </w:rPr>
        <w:t>מעובדי</w:t>
      </w:r>
      <w:r w:rsidRPr="00BF7659">
        <w:rPr>
          <w:rFonts w:cs="David"/>
          <w:sz w:val="24"/>
          <w:szCs w:val="24"/>
          <w:rtl/>
        </w:rPr>
        <w:t xml:space="preserve"> </w:t>
      </w:r>
      <w:r>
        <w:rPr>
          <w:rFonts w:cs="David" w:hint="cs"/>
          <w:sz w:val="24"/>
          <w:szCs w:val="24"/>
          <w:rtl/>
        </w:rPr>
        <w:t>הספק,</w:t>
      </w:r>
      <w:r w:rsidRPr="00BF7659">
        <w:rPr>
          <w:rFonts w:cs="David" w:hint="cs"/>
          <w:sz w:val="24"/>
          <w:szCs w:val="24"/>
          <w:rtl/>
        </w:rPr>
        <w:t xml:space="preserve"> קבלנים, קבלני משנה ועובדיהם שבשירותו.</w:t>
      </w:r>
    </w:p>
    <w:p w14:paraId="3B0C23B9" w14:textId="77777777" w:rsidR="0050487C" w:rsidRPr="00711EC7" w:rsidRDefault="0050487C" w:rsidP="00C33C4B">
      <w:pPr>
        <w:numPr>
          <w:ilvl w:val="0"/>
          <w:numId w:val="87"/>
        </w:numPr>
        <w:spacing w:after="120" w:line="360" w:lineRule="auto"/>
        <w:ind w:left="1065"/>
        <w:rPr>
          <w:rFonts w:ascii="David" w:hAnsi="David" w:cs="David"/>
          <w:b/>
          <w:bCs/>
          <w:caps/>
          <w:u w:val="single"/>
          <w:rtl/>
        </w:rPr>
      </w:pPr>
      <w:r w:rsidRPr="00711EC7">
        <w:rPr>
          <w:rFonts w:ascii="David" w:hAnsi="David" w:cs="David"/>
          <w:b/>
          <w:bCs/>
          <w:caps/>
          <w:u w:val="single"/>
          <w:rtl/>
        </w:rPr>
        <w:t>ביטוח אחריות כלפי צד שלישי</w:t>
      </w:r>
    </w:p>
    <w:p w14:paraId="5BC33D75"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AD7D50">
        <w:rPr>
          <w:rFonts w:cs="David"/>
          <w:sz w:val="24"/>
          <w:szCs w:val="24"/>
          <w:rtl/>
        </w:rPr>
        <w:t xml:space="preserve">הספק יבטח אחריותו החוקית על פי דיני מדינת ישראל בביטוח אחריות כלפי צד שלישי גוף ורכוש (כולל נזקי גרר), בכל תחומי מדינת ישראל והשטחים המוחזקים.         </w:t>
      </w:r>
    </w:p>
    <w:p w14:paraId="6C1995C1" w14:textId="77777777" w:rsidR="0050487C" w:rsidRPr="00AD7D50" w:rsidRDefault="0050487C" w:rsidP="00C33C4B">
      <w:pPr>
        <w:pStyle w:val="affffff2"/>
        <w:numPr>
          <w:ilvl w:val="0"/>
          <w:numId w:val="91"/>
        </w:numPr>
        <w:tabs>
          <w:tab w:val="left" w:pos="781"/>
        </w:tabs>
        <w:spacing w:after="240" w:line="360" w:lineRule="auto"/>
        <w:ind w:left="1302" w:hanging="425"/>
        <w:jc w:val="both"/>
        <w:rPr>
          <w:rFonts w:cs="David"/>
          <w:sz w:val="24"/>
          <w:szCs w:val="24"/>
          <w:rtl/>
        </w:rPr>
      </w:pPr>
      <w:r w:rsidRPr="00AD7D50">
        <w:rPr>
          <w:rFonts w:cs="David"/>
          <w:sz w:val="24"/>
          <w:szCs w:val="24"/>
          <w:rtl/>
        </w:rPr>
        <w:t xml:space="preserve">גבול האחריות לא יפחת מסך 10,000,000 ש"ח למקרה ולתקופת הביטוח. </w:t>
      </w:r>
    </w:p>
    <w:p w14:paraId="2C930EAA"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7C6FCE">
        <w:rPr>
          <w:rFonts w:cs="David"/>
          <w:sz w:val="24"/>
          <w:szCs w:val="24"/>
          <w:rtl/>
        </w:rPr>
        <w:t>בפוליסה ייכלל סעיף אחריות צולבת (</w:t>
      </w:r>
      <w:r w:rsidRPr="006D7DF6">
        <w:rPr>
          <w:rFonts w:ascii="David" w:hAnsi="David" w:cs="David"/>
          <w:sz w:val="24"/>
          <w:szCs w:val="24"/>
        </w:rPr>
        <w:t>CROSS LIABILITY</w:t>
      </w:r>
      <w:r w:rsidRPr="007C6FCE">
        <w:rPr>
          <w:rFonts w:cs="David"/>
          <w:sz w:val="24"/>
          <w:szCs w:val="24"/>
          <w:rtl/>
        </w:rPr>
        <w:t>).</w:t>
      </w:r>
    </w:p>
    <w:p w14:paraId="20A66BD9"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Pr>
          <w:rFonts w:cs="David" w:hint="cs"/>
          <w:sz w:val="24"/>
          <w:szCs w:val="24"/>
          <w:rtl/>
        </w:rPr>
        <w:t xml:space="preserve">הפוליסה תכלול הרחבה לפיה מכוסה חבות המבוטח הנובעת מאחזקה ושימוש בכלי נשק ברישיון על ידו ועל ידי עובדיו או על ידי מטעמו. </w:t>
      </w:r>
    </w:p>
    <w:p w14:paraId="2B842060" w14:textId="77777777" w:rsidR="0050487C" w:rsidRPr="00AD7D50" w:rsidRDefault="0050487C" w:rsidP="00C33C4B">
      <w:pPr>
        <w:pStyle w:val="affffff2"/>
        <w:numPr>
          <w:ilvl w:val="0"/>
          <w:numId w:val="91"/>
        </w:numPr>
        <w:tabs>
          <w:tab w:val="left" w:pos="781"/>
        </w:tabs>
        <w:spacing w:after="240" w:line="360" w:lineRule="auto"/>
        <w:ind w:left="1302" w:hanging="425"/>
        <w:jc w:val="both"/>
        <w:rPr>
          <w:rFonts w:cs="David"/>
          <w:sz w:val="24"/>
          <w:szCs w:val="24"/>
          <w:rtl/>
        </w:rPr>
      </w:pPr>
      <w:r w:rsidRPr="00AD7D50">
        <w:rPr>
          <w:rFonts w:cs="David"/>
          <w:sz w:val="24"/>
          <w:szCs w:val="24"/>
          <w:rtl/>
        </w:rPr>
        <w:t xml:space="preserve">הביטוח מורחב לכסות </w:t>
      </w:r>
      <w:r>
        <w:rPr>
          <w:rFonts w:cs="David" w:hint="cs"/>
          <w:sz w:val="24"/>
          <w:szCs w:val="24"/>
          <w:rtl/>
        </w:rPr>
        <w:t>ח</w:t>
      </w:r>
      <w:r w:rsidRPr="00AD7D50">
        <w:rPr>
          <w:rFonts w:cs="David"/>
          <w:sz w:val="24"/>
          <w:szCs w:val="24"/>
          <w:rtl/>
        </w:rPr>
        <w:t>בות המבוטח כלפי צד שלישי בגין פעילות של קבלנים, קבלני משנה ועובדיהם.</w:t>
      </w:r>
    </w:p>
    <w:p w14:paraId="06DAD3BA" w14:textId="77777777" w:rsidR="0050487C" w:rsidRPr="006D7DF6"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6D7DF6">
        <w:rPr>
          <w:rFonts w:cs="David"/>
          <w:sz w:val="24"/>
          <w:szCs w:val="24"/>
          <w:rtl/>
        </w:rPr>
        <w:t xml:space="preserve">חריג אחריות מקצועית </w:t>
      </w:r>
      <w:r w:rsidRPr="006D7DF6">
        <w:rPr>
          <w:rFonts w:cs="David" w:hint="cs"/>
          <w:sz w:val="24"/>
          <w:szCs w:val="24"/>
          <w:rtl/>
        </w:rPr>
        <w:t xml:space="preserve">לנזקי </w:t>
      </w:r>
      <w:r w:rsidRPr="006D7DF6">
        <w:rPr>
          <w:rFonts w:cs="David"/>
          <w:sz w:val="24"/>
          <w:szCs w:val="24"/>
          <w:rtl/>
        </w:rPr>
        <w:t>גוף</w:t>
      </w:r>
      <w:r w:rsidRPr="006D7DF6">
        <w:rPr>
          <w:rFonts w:cs="David" w:hint="cs"/>
          <w:sz w:val="24"/>
          <w:szCs w:val="24"/>
          <w:rtl/>
        </w:rPr>
        <w:t xml:space="preserve"> </w:t>
      </w:r>
      <w:r>
        <w:rPr>
          <w:rFonts w:cs="David" w:hint="cs"/>
          <w:sz w:val="24"/>
          <w:szCs w:val="24"/>
          <w:rtl/>
        </w:rPr>
        <w:t xml:space="preserve">- </w:t>
      </w:r>
      <w:r w:rsidRPr="006D7DF6">
        <w:rPr>
          <w:rFonts w:cs="David" w:hint="cs"/>
          <w:sz w:val="24"/>
          <w:szCs w:val="24"/>
          <w:rtl/>
        </w:rPr>
        <w:t>יבוטל.</w:t>
      </w:r>
    </w:p>
    <w:p w14:paraId="13F939AD" w14:textId="77777777" w:rsidR="0050487C" w:rsidRDefault="0050487C" w:rsidP="00C33C4B">
      <w:pPr>
        <w:pStyle w:val="affffff2"/>
        <w:numPr>
          <w:ilvl w:val="0"/>
          <w:numId w:val="91"/>
        </w:numPr>
        <w:tabs>
          <w:tab w:val="left" w:pos="781"/>
        </w:tabs>
        <w:spacing w:after="240" w:line="360" w:lineRule="auto"/>
        <w:ind w:left="1302" w:hanging="425"/>
        <w:jc w:val="both"/>
        <w:rPr>
          <w:rFonts w:cs="David"/>
          <w:sz w:val="24"/>
          <w:szCs w:val="24"/>
        </w:rPr>
      </w:pPr>
      <w:r w:rsidRPr="00055C3B">
        <w:rPr>
          <w:rFonts w:cs="David" w:hint="cs"/>
          <w:sz w:val="24"/>
          <w:szCs w:val="24"/>
          <w:rtl/>
        </w:rPr>
        <w:lastRenderedPageBreak/>
        <w:t>הביטוח יורחב לשפות את מדינת ישראל</w:t>
      </w:r>
      <w:r>
        <w:rPr>
          <w:rFonts w:cs="David" w:hint="cs"/>
          <w:sz w:val="24"/>
          <w:szCs w:val="24"/>
          <w:rtl/>
        </w:rPr>
        <w:t xml:space="preserve"> </w:t>
      </w:r>
      <w:r w:rsidRPr="00055C3B">
        <w:rPr>
          <w:rFonts w:cs="David" w:hint="cs"/>
          <w:sz w:val="24"/>
          <w:szCs w:val="24"/>
          <w:rtl/>
        </w:rPr>
        <w:t>-</w:t>
      </w:r>
      <w:r>
        <w:rPr>
          <w:rFonts w:cs="David" w:hint="cs"/>
          <w:sz w:val="24"/>
          <w:szCs w:val="24"/>
          <w:rtl/>
        </w:rPr>
        <w:t xml:space="preserve"> </w:t>
      </w:r>
      <w:r w:rsidRPr="00055C3B">
        <w:rPr>
          <w:rFonts w:cs="David"/>
          <w:sz w:val="24"/>
          <w:szCs w:val="24"/>
          <w:rtl/>
        </w:rPr>
        <w:t xml:space="preserve">רשות האוכלוסין </w:t>
      </w:r>
      <w:r w:rsidRPr="00055C3B">
        <w:rPr>
          <w:rFonts w:cs="David" w:hint="cs"/>
          <w:sz w:val="24"/>
          <w:szCs w:val="24"/>
          <w:rtl/>
        </w:rPr>
        <w:t>וההגירה, ככל</w:t>
      </w:r>
      <w:r w:rsidRPr="00055C3B">
        <w:rPr>
          <w:rFonts w:cs="David"/>
          <w:sz w:val="24"/>
          <w:szCs w:val="24"/>
          <w:rtl/>
        </w:rPr>
        <w:t xml:space="preserve"> </w:t>
      </w:r>
      <w:r w:rsidRPr="00055C3B">
        <w:rPr>
          <w:rFonts w:cs="David" w:hint="cs"/>
          <w:sz w:val="24"/>
          <w:szCs w:val="24"/>
          <w:rtl/>
        </w:rPr>
        <w:t>שייחשבו</w:t>
      </w:r>
      <w:r w:rsidRPr="00055C3B">
        <w:rPr>
          <w:rFonts w:cs="David"/>
          <w:sz w:val="24"/>
          <w:szCs w:val="24"/>
          <w:rtl/>
        </w:rPr>
        <w:t xml:space="preserve"> </w:t>
      </w:r>
      <w:r w:rsidRPr="00055C3B">
        <w:rPr>
          <w:rFonts w:cs="David" w:hint="cs"/>
          <w:sz w:val="24"/>
          <w:szCs w:val="24"/>
          <w:rtl/>
        </w:rPr>
        <w:t>אחראים</w:t>
      </w:r>
      <w:r w:rsidRPr="00055C3B">
        <w:rPr>
          <w:rFonts w:cs="David"/>
          <w:sz w:val="24"/>
          <w:szCs w:val="24"/>
          <w:rtl/>
        </w:rPr>
        <w:t xml:space="preserve"> </w:t>
      </w:r>
      <w:r w:rsidRPr="00055C3B">
        <w:rPr>
          <w:rFonts w:cs="David" w:hint="cs"/>
          <w:sz w:val="24"/>
          <w:szCs w:val="24"/>
          <w:rtl/>
        </w:rPr>
        <w:t>למעשי</w:t>
      </w:r>
      <w:r w:rsidRPr="00055C3B">
        <w:rPr>
          <w:rFonts w:cs="David"/>
          <w:sz w:val="24"/>
          <w:szCs w:val="24"/>
          <w:rtl/>
        </w:rPr>
        <w:t xml:space="preserve"> </w:t>
      </w:r>
      <w:r w:rsidRPr="00055C3B">
        <w:rPr>
          <w:rFonts w:cs="David" w:hint="cs"/>
          <w:sz w:val="24"/>
          <w:szCs w:val="24"/>
          <w:rtl/>
        </w:rPr>
        <w:t>ו</w:t>
      </w:r>
      <w:r w:rsidRPr="00055C3B">
        <w:rPr>
          <w:rFonts w:cs="David"/>
          <w:sz w:val="24"/>
          <w:szCs w:val="24"/>
          <w:rtl/>
        </w:rPr>
        <w:t>/</w:t>
      </w:r>
      <w:r w:rsidRPr="00055C3B">
        <w:rPr>
          <w:rFonts w:cs="David" w:hint="cs"/>
          <w:sz w:val="24"/>
          <w:szCs w:val="24"/>
          <w:rtl/>
        </w:rPr>
        <w:t>או</w:t>
      </w:r>
      <w:r w:rsidRPr="00055C3B">
        <w:rPr>
          <w:rFonts w:cs="David"/>
          <w:sz w:val="24"/>
          <w:szCs w:val="24"/>
          <w:rtl/>
        </w:rPr>
        <w:t xml:space="preserve"> </w:t>
      </w:r>
      <w:r w:rsidRPr="00055C3B">
        <w:rPr>
          <w:rFonts w:cs="David" w:hint="cs"/>
          <w:sz w:val="24"/>
          <w:szCs w:val="24"/>
          <w:rtl/>
        </w:rPr>
        <w:t>מחדלי</w:t>
      </w:r>
      <w:r w:rsidRPr="00055C3B">
        <w:rPr>
          <w:rFonts w:cs="David"/>
          <w:sz w:val="24"/>
          <w:szCs w:val="24"/>
          <w:rtl/>
        </w:rPr>
        <w:t xml:space="preserve"> </w:t>
      </w:r>
      <w:r w:rsidRPr="00055C3B">
        <w:rPr>
          <w:rFonts w:cs="David" w:hint="cs"/>
          <w:sz w:val="24"/>
          <w:szCs w:val="24"/>
          <w:rtl/>
        </w:rPr>
        <w:t>הספק והפועלים</w:t>
      </w:r>
      <w:r w:rsidRPr="00055C3B">
        <w:rPr>
          <w:rFonts w:cs="David"/>
          <w:sz w:val="24"/>
          <w:szCs w:val="24"/>
          <w:rtl/>
        </w:rPr>
        <w:t xml:space="preserve"> </w:t>
      </w:r>
      <w:r w:rsidRPr="00055C3B">
        <w:rPr>
          <w:rFonts w:cs="David" w:hint="cs"/>
          <w:sz w:val="24"/>
          <w:szCs w:val="24"/>
          <w:rtl/>
        </w:rPr>
        <w:t>מטעמו</w:t>
      </w:r>
      <w:r w:rsidRPr="00055C3B">
        <w:rPr>
          <w:rFonts w:cs="David"/>
          <w:sz w:val="24"/>
          <w:szCs w:val="24"/>
          <w:rtl/>
        </w:rPr>
        <w:t>.</w:t>
      </w:r>
    </w:p>
    <w:p w14:paraId="5B2650AD" w14:textId="77777777" w:rsidR="0050487C" w:rsidRPr="00711EC7" w:rsidRDefault="0050487C" w:rsidP="00C33C4B">
      <w:pPr>
        <w:numPr>
          <w:ilvl w:val="0"/>
          <w:numId w:val="87"/>
        </w:numPr>
        <w:spacing w:after="120" w:line="360" w:lineRule="auto"/>
        <w:ind w:left="1065"/>
        <w:rPr>
          <w:rFonts w:ascii="David" w:hAnsi="David" w:cs="David"/>
          <w:b/>
          <w:bCs/>
          <w:caps/>
          <w:u w:val="single"/>
        </w:rPr>
      </w:pPr>
      <w:r w:rsidRPr="00711EC7">
        <w:rPr>
          <w:rFonts w:ascii="David" w:hAnsi="David" w:cs="David" w:hint="cs"/>
          <w:b/>
          <w:bCs/>
          <w:caps/>
          <w:u w:val="single"/>
          <w:rtl/>
        </w:rPr>
        <w:t xml:space="preserve">ביטוחים נוספים </w:t>
      </w:r>
    </w:p>
    <w:p w14:paraId="67F1EAD7" w14:textId="77777777" w:rsidR="0050487C" w:rsidRPr="00711EC7" w:rsidRDefault="0050487C" w:rsidP="00C90D3E">
      <w:pPr>
        <w:spacing w:after="120" w:line="360" w:lineRule="auto"/>
        <w:ind w:left="705"/>
        <w:rPr>
          <w:rFonts w:asciiTheme="minorHAnsi" w:eastAsiaTheme="minorHAnsi" w:hAnsiTheme="minorHAnsi" w:cs="David"/>
          <w:rtl/>
        </w:rPr>
      </w:pPr>
      <w:r w:rsidRPr="00711EC7">
        <w:rPr>
          <w:rFonts w:asciiTheme="minorHAnsi" w:eastAsiaTheme="minorHAnsi" w:hAnsiTheme="minorHAnsi" w:cs="David"/>
          <w:b/>
          <w:bCs/>
          <w:u w:val="single"/>
          <w:rtl/>
        </w:rPr>
        <w:t xml:space="preserve">הספק ידאג </w:t>
      </w:r>
      <w:r w:rsidRPr="00C90D3E">
        <w:rPr>
          <w:rFonts w:ascii="David" w:hAnsi="David" w:cs="David"/>
          <w:b/>
          <w:bCs/>
          <w:caps/>
          <w:u w:val="single"/>
          <w:rtl/>
        </w:rPr>
        <w:t>ויוודא</w:t>
      </w:r>
      <w:r w:rsidRPr="00711EC7">
        <w:rPr>
          <w:rFonts w:asciiTheme="minorHAnsi" w:eastAsiaTheme="minorHAnsi" w:hAnsiTheme="minorHAnsi" w:cs="David"/>
          <w:b/>
          <w:bCs/>
          <w:u w:val="single"/>
          <w:rtl/>
        </w:rPr>
        <w:t xml:space="preserve"> כי לגבי בעלי מקצוע, ספקים, קבלנים, קבלני משנה</w:t>
      </w:r>
      <w:r w:rsidRPr="00711EC7">
        <w:rPr>
          <w:rFonts w:asciiTheme="minorHAnsi" w:eastAsiaTheme="minorHAnsi" w:hAnsiTheme="minorHAnsi" w:cs="David"/>
          <w:rtl/>
        </w:rPr>
        <w:t xml:space="preserve">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משולב אחריות מקצועית עם חבות מוצר וביטוח עבודות קבלניות (ככל ורלוונטיים), וכאשר הפעילות משולבת עם כלי רכב גם ביטוחי כלי רכב הכוללים ביטוח חובה, רכוש ואחריות כלפי צד שלישי. ביטוחי החבויות יורחבו לכלול את </w:t>
      </w:r>
      <w:bookmarkStart w:id="400" w:name="_Hlk179188316"/>
      <w:r w:rsidRPr="00711EC7">
        <w:rPr>
          <w:rFonts w:asciiTheme="minorHAnsi" w:eastAsiaTheme="minorHAnsi" w:hAnsiTheme="minorHAnsi" w:cs="David"/>
          <w:rtl/>
        </w:rPr>
        <w:t xml:space="preserve">מדינת ישראל – רשות האוכלוסין וההגירה </w:t>
      </w:r>
      <w:bookmarkEnd w:id="400"/>
      <w:r w:rsidRPr="00711EC7">
        <w:rPr>
          <w:rFonts w:asciiTheme="minorHAnsi" w:eastAsiaTheme="minorHAnsi" w:hAnsiTheme="minorHAnsi" w:cs="David"/>
          <w:rtl/>
        </w:rPr>
        <w:t xml:space="preserve">כמבוטחים נוספים בכפוף </w:t>
      </w:r>
      <w:proofErr w:type="spellStart"/>
      <w:r w:rsidRPr="00711EC7">
        <w:rPr>
          <w:rFonts w:asciiTheme="minorHAnsi" w:eastAsiaTheme="minorHAnsi" w:hAnsiTheme="minorHAnsi" w:cs="David"/>
          <w:rtl/>
        </w:rPr>
        <w:t>להרחב</w:t>
      </w:r>
      <w:proofErr w:type="spellEnd"/>
      <w:r w:rsidRPr="00711EC7">
        <w:rPr>
          <w:rFonts w:asciiTheme="minorHAnsi" w:eastAsiaTheme="minorHAnsi" w:hAnsiTheme="minorHAnsi" w:cs="David"/>
          <w:rtl/>
        </w:rPr>
        <w:t xml:space="preserve"> שיפוי כמקובל באותו סוג ביטוח. כל  הביטוחים (רכוש וחבויות) יכללו ויתור המבטח על זכות השיבוב כלפי מדינת ישראל – רשות האוכלוסין וההגירה וכלפי עובדיהם.( וויתור כאמור לא יחול לטובת אדם שגרם לנזק מתוך כוונת זדון). כן סעיף לפיו הביטוחים יהיו קודמים וראשוניים ללא זכות השתתפות ו/או חזרה.</w:t>
      </w:r>
    </w:p>
    <w:p w14:paraId="46CB2CD2" w14:textId="77777777" w:rsidR="0050487C" w:rsidRPr="00E92456" w:rsidRDefault="0050487C" w:rsidP="0050487C">
      <w:pPr>
        <w:pStyle w:val="af4"/>
        <w:tabs>
          <w:tab w:val="left" w:pos="1018"/>
        </w:tabs>
        <w:spacing w:after="120" w:line="360" w:lineRule="auto"/>
        <w:ind w:left="735"/>
        <w:jc w:val="both"/>
        <w:rPr>
          <w:b/>
          <w:bCs/>
          <w:u w:val="single"/>
          <w:rtl/>
        </w:rPr>
      </w:pPr>
      <w:r w:rsidRPr="00711EC7">
        <w:rPr>
          <w:rFonts w:asciiTheme="minorHAnsi" w:eastAsiaTheme="minorHAnsi" w:hAnsiTheme="minorHAnsi" w:cs="David"/>
          <w:b/>
          <w:bCs/>
          <w:u w:val="single"/>
          <w:rtl/>
        </w:rPr>
        <w:t>ביחס ליצרני כלי הנשק –</w:t>
      </w:r>
      <w:r w:rsidRPr="00E92456">
        <w:rPr>
          <w:rFonts w:ascii="David" w:hAnsi="David"/>
          <w:rtl/>
        </w:rPr>
        <w:t xml:space="preserve">  </w:t>
      </w:r>
      <w:r w:rsidRPr="00711EC7">
        <w:rPr>
          <w:rFonts w:asciiTheme="minorHAnsi" w:eastAsiaTheme="minorHAnsi" w:hAnsiTheme="minorHAnsi" w:cs="David"/>
          <w:rtl/>
        </w:rPr>
        <w:t xml:space="preserve">הספק ידאג כי נערך על ידם ביטוח חבות מוצר בגבול אחריות שלא יפחת מסך של 10,00,000 ₪ למקרה ולתקופה, כאשר הביטוח האמור יכלול את התנאים הבאים: (1) שם המבוטח על פי הפוליסה יכלול גם את  מדינת ישראל - רשות האוכלוסין וההגירה בכפוף </w:t>
      </w:r>
      <w:proofErr w:type="spellStart"/>
      <w:r w:rsidRPr="00711EC7">
        <w:rPr>
          <w:rFonts w:asciiTheme="minorHAnsi" w:eastAsiaTheme="minorHAnsi" w:hAnsiTheme="minorHAnsi" w:cs="David"/>
          <w:rtl/>
        </w:rPr>
        <w:t>להרחבי</w:t>
      </w:r>
      <w:proofErr w:type="spellEnd"/>
      <w:r w:rsidRPr="00711EC7">
        <w:rPr>
          <w:rFonts w:asciiTheme="minorHAnsi" w:eastAsiaTheme="minorHAnsi" w:hAnsiTheme="minorHAnsi" w:cs="David"/>
          <w:rtl/>
        </w:rPr>
        <w:t xml:space="preserve"> השיפוי ולרבות ((2) סעיף אחריות צולבת (3) סעיף ויתור על תחלוף / שיבוב כלפי מדינת ישראל - רשות האוכלוסין וההגירה (4) ביחס ליצרנים שעורכים את ביטוחיהם אצל מבטח זר סעיפי דין שיפוט וגבולות טריטוריאליים בפוליסה יכללו גם את  מדינת ישראל. (5) הספק ייכלל כמבוטח נוסף בהיותו משווק. </w:t>
      </w:r>
      <w:proofErr w:type="spellStart"/>
      <w:r w:rsidRPr="00711EC7">
        <w:rPr>
          <w:rFonts w:asciiTheme="minorHAnsi" w:eastAsiaTheme="minorHAnsi" w:hAnsiTheme="minorHAnsi" w:cs="David"/>
          <w:rtl/>
        </w:rPr>
        <w:t>אסכמתא</w:t>
      </w:r>
      <w:proofErr w:type="spellEnd"/>
      <w:r w:rsidRPr="00711EC7">
        <w:rPr>
          <w:rFonts w:asciiTheme="minorHAnsi" w:eastAsiaTheme="minorHAnsi" w:hAnsiTheme="minorHAnsi" w:cs="David"/>
          <w:rtl/>
        </w:rPr>
        <w:t xml:space="preserve"> אודות הביטוח האמור יוצג לפי דרישה מצד מדינת ישראל - רשות האוכלוסין וההגירה.</w:t>
      </w:r>
      <w:r w:rsidRPr="00E92456">
        <w:rPr>
          <w:rFonts w:ascii="David" w:hAnsi="David"/>
          <w:rtl/>
        </w:rPr>
        <w:t xml:space="preserve"> </w:t>
      </w:r>
    </w:p>
    <w:p w14:paraId="7B8351A5" w14:textId="77777777" w:rsidR="0050487C" w:rsidRPr="002E3A77" w:rsidRDefault="0050487C" w:rsidP="0050487C">
      <w:pPr>
        <w:pStyle w:val="af4"/>
        <w:spacing w:after="200" w:line="360" w:lineRule="auto"/>
        <w:ind w:left="1206"/>
        <w:jc w:val="both"/>
        <w:rPr>
          <w:rtl/>
        </w:rPr>
      </w:pPr>
    </w:p>
    <w:p w14:paraId="77E03394" w14:textId="77777777" w:rsidR="0050487C" w:rsidRPr="00C90D3E" w:rsidRDefault="0050487C" w:rsidP="00C33C4B">
      <w:pPr>
        <w:numPr>
          <w:ilvl w:val="0"/>
          <w:numId w:val="87"/>
        </w:numPr>
        <w:spacing w:after="120" w:line="360" w:lineRule="auto"/>
        <w:ind w:left="1065"/>
        <w:rPr>
          <w:rFonts w:ascii="David" w:hAnsi="David" w:cs="David"/>
          <w:b/>
          <w:bCs/>
          <w:caps/>
          <w:u w:val="single"/>
          <w:rtl/>
        </w:rPr>
      </w:pPr>
      <w:r w:rsidRPr="00C90D3E">
        <w:rPr>
          <w:rFonts w:ascii="David" w:hAnsi="David" w:cs="David"/>
          <w:b/>
          <w:bCs/>
          <w:caps/>
          <w:u w:val="single"/>
          <w:rtl/>
        </w:rPr>
        <w:t>כללי</w:t>
      </w:r>
    </w:p>
    <w:p w14:paraId="6F27B2B8" w14:textId="77777777" w:rsidR="0050487C" w:rsidRPr="004706FF" w:rsidRDefault="0050487C" w:rsidP="0050487C">
      <w:pPr>
        <w:pStyle w:val="affffff2"/>
        <w:spacing w:after="200" w:line="276" w:lineRule="auto"/>
        <w:ind w:left="356" w:firstLine="364"/>
        <w:jc w:val="both"/>
        <w:rPr>
          <w:rFonts w:ascii="David" w:hAnsi="David" w:cs="David"/>
          <w:sz w:val="24"/>
          <w:szCs w:val="24"/>
          <w:rtl/>
        </w:rPr>
      </w:pPr>
      <w:r w:rsidRPr="004706FF">
        <w:rPr>
          <w:rFonts w:ascii="David" w:hAnsi="David" w:cs="David"/>
          <w:sz w:val="24"/>
          <w:szCs w:val="24"/>
          <w:rtl/>
        </w:rPr>
        <w:t>בכל פוליסות הביטוח הנדרשות</w:t>
      </w:r>
      <w:r>
        <w:rPr>
          <w:rFonts w:ascii="David" w:hAnsi="David" w:cs="David" w:hint="cs"/>
          <w:sz w:val="24"/>
          <w:szCs w:val="24"/>
          <w:rtl/>
        </w:rPr>
        <w:t xml:space="preserve"> מהספק</w:t>
      </w:r>
      <w:r w:rsidRPr="004706FF">
        <w:rPr>
          <w:rFonts w:ascii="David" w:hAnsi="David" w:cs="David"/>
          <w:sz w:val="24"/>
          <w:szCs w:val="24"/>
          <w:rtl/>
        </w:rPr>
        <w:t xml:space="preserve"> יכללו התנאים הבאים:</w:t>
      </w:r>
    </w:p>
    <w:p w14:paraId="610023B8"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rtl/>
        </w:rPr>
        <w:t>לשם המבוטח יתווספו כמבוטחים נוספים:</w:t>
      </w:r>
      <w:r w:rsidRPr="00C90D3E">
        <w:rPr>
          <w:rFonts w:ascii="David" w:eastAsiaTheme="minorHAnsi" w:hAnsi="David" w:cs="David" w:hint="cs"/>
          <w:rtl/>
        </w:rPr>
        <w:t xml:space="preserve"> </w:t>
      </w:r>
      <w:r w:rsidRPr="00C90D3E">
        <w:rPr>
          <w:rFonts w:ascii="David" w:eastAsiaTheme="minorHAnsi" w:hAnsi="David" w:cs="David"/>
          <w:rtl/>
        </w:rPr>
        <w:t xml:space="preserve">מדינת ישראל – </w:t>
      </w:r>
      <w:bookmarkStart w:id="401" w:name="_Hlk179188332"/>
      <w:r w:rsidRPr="00C90D3E">
        <w:rPr>
          <w:rFonts w:ascii="David" w:eastAsiaTheme="minorHAnsi" w:hAnsi="David" w:cs="David"/>
          <w:rtl/>
        </w:rPr>
        <w:t>רשות האוכלוסין וההגירה</w:t>
      </w:r>
      <w:bookmarkEnd w:id="401"/>
      <w:r w:rsidRPr="00C90D3E">
        <w:rPr>
          <w:rFonts w:ascii="David" w:eastAsiaTheme="minorHAnsi" w:hAnsi="David" w:cs="David" w:hint="cs"/>
          <w:rtl/>
        </w:rPr>
        <w:t xml:space="preserve">, </w:t>
      </w:r>
      <w:r w:rsidRPr="00C90D3E">
        <w:rPr>
          <w:rFonts w:ascii="David" w:eastAsiaTheme="minorHAnsi" w:hAnsi="David" w:cs="David"/>
          <w:rtl/>
        </w:rPr>
        <w:t xml:space="preserve">בכפוף </w:t>
      </w:r>
      <w:proofErr w:type="spellStart"/>
      <w:r w:rsidRPr="00C90D3E">
        <w:rPr>
          <w:rFonts w:ascii="David" w:eastAsiaTheme="minorHAnsi" w:hAnsi="David" w:cs="David"/>
          <w:rtl/>
        </w:rPr>
        <w:t>להרחבי</w:t>
      </w:r>
      <w:proofErr w:type="spellEnd"/>
      <w:r w:rsidRPr="00C90D3E">
        <w:rPr>
          <w:rFonts w:ascii="David" w:eastAsiaTheme="minorHAnsi" w:hAnsi="David" w:cs="David"/>
          <w:rtl/>
        </w:rPr>
        <w:t xml:space="preserve"> השיפוי לעיל.</w:t>
      </w:r>
    </w:p>
    <w:p w14:paraId="5D6732D1"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rtl/>
        </w:rPr>
        <w:t>בכל מקרה של שינוי לרעה או ביטול הביטוח ע"י אחד הצדדים לא יהיה להם כל תוקף אלא, אם ניתנה על כך הודעה מוקדמת של 60 יום במכתב לחשב רשות האוכלוסין וההגירה.</w:t>
      </w:r>
    </w:p>
    <w:p w14:paraId="5B15681F"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rtl/>
        </w:rPr>
        <w:t>המבטח מוותר על כל זכות תחלוף/שיבוב, תביעה, השתתפות או חזרה כלפי מדינת ישראל – רשות האוכלוסין וההגירה ועובדיה</w:t>
      </w:r>
      <w:r w:rsidRPr="00C90D3E">
        <w:rPr>
          <w:rFonts w:ascii="David" w:eastAsiaTheme="minorHAnsi" w:hAnsi="David" w:cs="David" w:hint="cs"/>
          <w:rtl/>
        </w:rPr>
        <w:t xml:space="preserve">ם והמשתתפים בפעילות </w:t>
      </w:r>
      <w:r w:rsidRPr="00C90D3E">
        <w:rPr>
          <w:rFonts w:ascii="David" w:eastAsiaTheme="minorHAnsi" w:hAnsi="David" w:cs="David"/>
          <w:rtl/>
        </w:rPr>
        <w:t>בלבד שהוויתור לא יחול לטובת אדם שגרם לנזק מתוך כוונת זדון.</w:t>
      </w:r>
    </w:p>
    <w:p w14:paraId="5F485230"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tl/>
        </w:rPr>
      </w:pPr>
      <w:r w:rsidRPr="00C90D3E">
        <w:rPr>
          <w:rFonts w:ascii="David" w:eastAsiaTheme="minorHAnsi" w:hAnsi="David" w:cs="David" w:hint="cs"/>
          <w:rtl/>
        </w:rPr>
        <w:lastRenderedPageBreak/>
        <w:t>הספק</w:t>
      </w:r>
      <w:r w:rsidRPr="00C90D3E">
        <w:rPr>
          <w:rFonts w:ascii="David" w:eastAsiaTheme="minorHAnsi"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7485EEF9" w14:textId="77777777" w:rsidR="0050487C" w:rsidRPr="004706FF" w:rsidRDefault="0050487C" w:rsidP="00C33C4B">
      <w:pPr>
        <w:pStyle w:val="af4"/>
        <w:numPr>
          <w:ilvl w:val="0"/>
          <w:numId w:val="90"/>
        </w:numPr>
        <w:spacing w:after="200" w:line="360" w:lineRule="auto"/>
        <w:ind w:left="1274" w:hanging="567"/>
        <w:jc w:val="both"/>
        <w:rPr>
          <w:rFonts w:ascii="David" w:hAnsi="David"/>
          <w:rtl/>
        </w:rPr>
      </w:pPr>
      <w:r w:rsidRPr="00C90D3E">
        <w:rPr>
          <w:rFonts w:ascii="David" w:eastAsiaTheme="minorHAnsi" w:hAnsi="David" w:cs="David"/>
          <w:rtl/>
        </w:rPr>
        <w:t xml:space="preserve">ההשתתפויות העצמיות הנקובות בכל פוליסה ופוליסה תחולנה בלעדית על </w:t>
      </w:r>
      <w:r w:rsidRPr="00C90D3E">
        <w:rPr>
          <w:rFonts w:ascii="David" w:eastAsiaTheme="minorHAnsi" w:hAnsi="David" w:cs="David" w:hint="cs"/>
          <w:rtl/>
        </w:rPr>
        <w:t>הספק</w:t>
      </w:r>
      <w:r w:rsidRPr="004706FF">
        <w:rPr>
          <w:rFonts w:ascii="David" w:hAnsi="David"/>
          <w:rtl/>
        </w:rPr>
        <w:t>.</w:t>
      </w:r>
    </w:p>
    <w:p w14:paraId="512DCA1B"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Pr>
      </w:pPr>
      <w:r w:rsidRPr="00C90D3E">
        <w:rPr>
          <w:rFonts w:ascii="David" w:eastAsiaTheme="minorHAnsi" w:hAnsi="David" w:cs="David"/>
          <w:rtl/>
        </w:rPr>
        <w:t xml:space="preserve">כל סעיף בפוליסות הביטוח המפקיע או מקטין בדרך כלשהי את אחריות המבטח כאשר קיים ביטוח אחר, לא יופעל כלפי </w:t>
      </w:r>
      <w:r w:rsidRPr="00C90D3E">
        <w:rPr>
          <w:rFonts w:ascii="David" w:eastAsiaTheme="minorHAnsi" w:hAnsi="David" w:cs="David" w:hint="cs"/>
          <w:rtl/>
        </w:rPr>
        <w:t xml:space="preserve">מדינת ישראל - </w:t>
      </w:r>
      <w:r w:rsidRPr="00C90D3E">
        <w:rPr>
          <w:rFonts w:ascii="David" w:eastAsiaTheme="minorHAnsi" w:hAnsi="David" w:cs="David"/>
          <w:rtl/>
        </w:rPr>
        <w:t>רשות האוכלוסין וההגירה</w:t>
      </w:r>
      <w:r w:rsidRPr="00C90D3E">
        <w:rPr>
          <w:rFonts w:ascii="David" w:eastAsiaTheme="minorHAnsi" w:hAnsi="David" w:cs="David" w:hint="cs"/>
          <w:rtl/>
        </w:rPr>
        <w:t xml:space="preserve">, </w:t>
      </w:r>
      <w:r w:rsidRPr="00C90D3E">
        <w:rPr>
          <w:rFonts w:ascii="David" w:eastAsiaTheme="minorHAnsi" w:hAnsi="David" w:cs="David"/>
          <w:rtl/>
        </w:rPr>
        <w:t>והביטוח הינו</w:t>
      </w:r>
      <w:r w:rsidRPr="00C90D3E">
        <w:rPr>
          <w:rFonts w:ascii="David" w:eastAsiaTheme="minorHAnsi" w:hAnsi="David" w:cs="David" w:hint="cs"/>
          <w:rtl/>
        </w:rPr>
        <w:t xml:space="preserve"> </w:t>
      </w:r>
      <w:r w:rsidRPr="00C90D3E">
        <w:rPr>
          <w:rFonts w:ascii="David" w:eastAsiaTheme="minorHAnsi" w:hAnsi="David" w:cs="David"/>
          <w:rtl/>
        </w:rPr>
        <w:t>בחזקת ביטוח ראשוני המזכה במלוא  הזכויות על פי הביטוח.</w:t>
      </w:r>
    </w:p>
    <w:p w14:paraId="64AF4D31" w14:textId="77777777" w:rsidR="0050487C" w:rsidRPr="00C90D3E" w:rsidRDefault="0050487C" w:rsidP="00C33C4B">
      <w:pPr>
        <w:pStyle w:val="af4"/>
        <w:numPr>
          <w:ilvl w:val="0"/>
          <w:numId w:val="90"/>
        </w:numPr>
        <w:spacing w:after="200" w:line="360" w:lineRule="auto"/>
        <w:ind w:left="1274" w:hanging="567"/>
        <w:jc w:val="both"/>
        <w:rPr>
          <w:rFonts w:ascii="David" w:eastAsiaTheme="minorHAnsi" w:hAnsi="David" w:cs="David"/>
        </w:rPr>
      </w:pPr>
      <w:r w:rsidRPr="00C90D3E">
        <w:rPr>
          <w:rFonts w:ascii="David" w:eastAsiaTheme="minorHAnsi" w:hAnsi="David" w:cs="David" w:hint="cs"/>
          <w:rtl/>
        </w:rPr>
        <w:t xml:space="preserve">תנאי הכיסוי של הפוליסות חבות מעבידים ואחריות כלפי צד שלישי לא יפחתו מהמקובל על פי תנאי "פוליסת נוסח ביט" או נוסח המקביל להם אצל אותו המבטח בכפוף להרחבת הכיסויים המתחייבים על פי הנדרש לעיל. </w:t>
      </w:r>
    </w:p>
    <w:p w14:paraId="34313368" w14:textId="77777777" w:rsidR="0050487C" w:rsidRDefault="0050487C" w:rsidP="00C33C4B">
      <w:pPr>
        <w:pStyle w:val="af4"/>
        <w:numPr>
          <w:ilvl w:val="0"/>
          <w:numId w:val="90"/>
        </w:numPr>
        <w:spacing w:after="200" w:line="360" w:lineRule="auto"/>
        <w:ind w:left="1274" w:hanging="567"/>
        <w:jc w:val="both"/>
        <w:rPr>
          <w:rFonts w:ascii="David" w:hAnsi="David"/>
        </w:rPr>
      </w:pPr>
      <w:r w:rsidRPr="00C90D3E">
        <w:rPr>
          <w:rFonts w:ascii="David" w:eastAsiaTheme="minorHAnsi" w:hAnsi="David" w:cs="David"/>
          <w:rtl/>
        </w:rPr>
        <w:t>חריג כוונה ו/או רשלנות רבתי יבוטל ככל שקיים.</w:t>
      </w:r>
    </w:p>
    <w:p w14:paraId="5E8DF81E" w14:textId="77777777" w:rsidR="0050487C" w:rsidRPr="00352B11" w:rsidRDefault="0050487C" w:rsidP="0050487C">
      <w:pPr>
        <w:pStyle w:val="af4"/>
        <w:ind w:left="1274"/>
        <w:jc w:val="both"/>
        <w:rPr>
          <w:rFonts w:ascii="David" w:hAnsi="David"/>
        </w:rPr>
      </w:pPr>
    </w:p>
    <w:p w14:paraId="077480DA" w14:textId="77777777" w:rsidR="0050487C" w:rsidRPr="00195915"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hint="cs"/>
          <w:caps/>
          <w:rtl/>
        </w:rPr>
        <w:t>הספק</w:t>
      </w:r>
      <w:r w:rsidRPr="00195915">
        <w:rPr>
          <w:rFonts w:ascii="David" w:hAnsi="David" w:cs="David"/>
          <w:caps/>
          <w:rtl/>
        </w:rPr>
        <w:t xml:space="preserve"> מתחייב בכל תקופת ההתקשרות החוזית עם מדינת ישראל – רשות האוכלוסין וההגירה להחזיק בתוקף את פוליסות הביטוח. </w:t>
      </w:r>
      <w:r w:rsidRPr="00195915">
        <w:rPr>
          <w:rFonts w:ascii="David" w:hAnsi="David" w:cs="David" w:hint="cs"/>
          <w:caps/>
          <w:rtl/>
        </w:rPr>
        <w:t>הספק</w:t>
      </w:r>
      <w:r w:rsidRPr="00195915">
        <w:rPr>
          <w:rFonts w:ascii="David" w:hAnsi="David" w:cs="David"/>
          <w:caps/>
          <w:rtl/>
        </w:rPr>
        <w:t xml:space="preserve"> מתחייב כי פוליסות הביטוח תחודשנה מדי תקופת ביטוח, כל עוד החוזה עם מדינת ישראל – רשות האוכלוסין וההגירה בתוקף.</w:t>
      </w:r>
    </w:p>
    <w:p w14:paraId="1B7FD888" w14:textId="77777777" w:rsidR="0050487C" w:rsidRPr="00195915"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caps/>
          <w:rtl/>
        </w:rPr>
        <w:t xml:space="preserve">אישור בחתימתו של המבטח על קיום הביטוחים, יומצא על ידי </w:t>
      </w:r>
      <w:r w:rsidRPr="00195915">
        <w:rPr>
          <w:rFonts w:ascii="David" w:hAnsi="David" w:cs="David" w:hint="cs"/>
          <w:caps/>
          <w:rtl/>
        </w:rPr>
        <w:t>הספק</w:t>
      </w:r>
      <w:r w:rsidRPr="00195915">
        <w:rPr>
          <w:rFonts w:ascii="David" w:hAnsi="David" w:cs="David"/>
          <w:caps/>
          <w:rtl/>
        </w:rPr>
        <w:t xml:space="preserve"> </w:t>
      </w:r>
      <w:r w:rsidRPr="00195915">
        <w:rPr>
          <w:rFonts w:ascii="David" w:hAnsi="David" w:cs="David" w:hint="cs"/>
          <w:caps/>
          <w:rtl/>
        </w:rPr>
        <w:t>ל</w:t>
      </w:r>
      <w:r w:rsidRPr="00195915">
        <w:rPr>
          <w:rFonts w:ascii="David" w:hAnsi="David" w:cs="David"/>
          <w:caps/>
          <w:rtl/>
        </w:rPr>
        <w:t xml:space="preserve">רשות האוכלוסין וההגירה עד למועד חתימת החוזה. </w:t>
      </w:r>
      <w:r w:rsidRPr="00195915">
        <w:rPr>
          <w:rFonts w:ascii="David" w:hAnsi="David" w:cs="David" w:hint="cs"/>
          <w:caps/>
          <w:rtl/>
        </w:rPr>
        <w:t>הספק</w:t>
      </w:r>
      <w:r w:rsidRPr="00195915">
        <w:rPr>
          <w:rFonts w:ascii="David" w:hAnsi="David" w:cs="David"/>
          <w:caps/>
          <w:rtl/>
        </w:rPr>
        <w:t xml:space="preserve"> מתחייב להציג את האישור חתום בחתימת המבטח</w:t>
      </w:r>
      <w:r w:rsidRPr="004706FF">
        <w:rPr>
          <w:rFonts w:ascii="David" w:hAnsi="David"/>
          <w:rtl/>
          <w:lang w:eastAsia="he-IL"/>
        </w:rPr>
        <w:t xml:space="preserve"> </w:t>
      </w:r>
      <w:r w:rsidRPr="00195915">
        <w:rPr>
          <w:rFonts w:ascii="David" w:hAnsi="David" w:cs="David"/>
          <w:caps/>
          <w:rtl/>
        </w:rPr>
        <w:t xml:space="preserve">אודות חידוש הפוליסות </w:t>
      </w:r>
      <w:r w:rsidRPr="00195915">
        <w:rPr>
          <w:rFonts w:ascii="David" w:hAnsi="David" w:cs="David" w:hint="cs"/>
          <w:caps/>
          <w:rtl/>
        </w:rPr>
        <w:t>ל</w:t>
      </w:r>
      <w:r w:rsidRPr="00195915">
        <w:rPr>
          <w:rFonts w:ascii="David" w:hAnsi="David" w:cs="David"/>
          <w:caps/>
          <w:rtl/>
        </w:rPr>
        <w:t xml:space="preserve">רשות האוכלוסין וההגירה לכל המאוחר שבעה ימים לפני תום תקופת הביטוח. </w:t>
      </w:r>
    </w:p>
    <w:p w14:paraId="12A288C4" w14:textId="77777777" w:rsidR="0050487C" w:rsidRPr="00195915" w:rsidRDefault="0050487C" w:rsidP="00195915">
      <w:pPr>
        <w:spacing w:after="120" w:line="360" w:lineRule="auto"/>
        <w:ind w:left="877"/>
        <w:jc w:val="both"/>
        <w:rPr>
          <w:rFonts w:ascii="David" w:hAnsi="David"/>
          <w:rtl/>
          <w:lang w:eastAsia="he-IL"/>
        </w:rPr>
      </w:pPr>
      <w:r w:rsidRPr="00195915">
        <w:rPr>
          <w:rFonts w:ascii="David" w:hAnsi="David" w:cs="David"/>
          <w:caps/>
          <w:rtl/>
        </w:rPr>
        <w:t xml:space="preserve">מובהר בזאת כי אישורי הביטוח שיוצגו אינם באים לצמצם ו/או לגרוע מהתחייבויות </w:t>
      </w:r>
      <w:r w:rsidRPr="00195915">
        <w:rPr>
          <w:rFonts w:ascii="David" w:hAnsi="David" w:cs="David" w:hint="cs"/>
          <w:caps/>
          <w:rtl/>
        </w:rPr>
        <w:t xml:space="preserve">הספק </w:t>
      </w:r>
      <w:r w:rsidRPr="00195915">
        <w:rPr>
          <w:rFonts w:ascii="David" w:hAnsi="David" w:cs="David"/>
          <w:caps/>
          <w:rtl/>
        </w:rPr>
        <w:t>לערוך את הביטוחים לפי סעיפי הביטוח המפורטים לעיל, ולמען הסר ספק</w:t>
      </w:r>
      <w:r w:rsidRPr="00195915">
        <w:rPr>
          <w:rFonts w:ascii="David" w:hAnsi="David" w:cs="David" w:hint="cs"/>
          <w:caps/>
          <w:rtl/>
        </w:rPr>
        <w:t>,</w:t>
      </w:r>
      <w:r w:rsidRPr="00195915">
        <w:rPr>
          <w:rFonts w:ascii="David" w:hAnsi="David" w:cs="David"/>
          <w:caps/>
          <w:rtl/>
        </w:rPr>
        <w:t xml:space="preserve"> דרישות הביטוח המחייבות הן בהתאם לאמור לעיל. </w:t>
      </w:r>
      <w:r w:rsidRPr="00195915">
        <w:rPr>
          <w:rFonts w:ascii="David" w:hAnsi="David" w:cs="David" w:hint="cs"/>
          <w:caps/>
          <w:rtl/>
        </w:rPr>
        <w:t>הספק</w:t>
      </w:r>
      <w:r w:rsidRPr="00195915">
        <w:rPr>
          <w:rFonts w:ascii="David" w:hAnsi="David" w:cs="David"/>
          <w:caps/>
          <w:rtl/>
        </w:rPr>
        <w:t xml:space="preserve"> נדרש ללמוד ולעמוד בדרישות אלה ובמידת הצורך להיעזר באנשי ביטוח מטעמו, על מנת לעמוד בדרישות וליישמן בביטוחים כנדרש.</w:t>
      </w:r>
    </w:p>
    <w:p w14:paraId="006572E4" w14:textId="77777777" w:rsidR="0050487C" w:rsidRPr="00195915"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caps/>
          <w:rtl/>
        </w:rPr>
        <w:t>מדינת ישראל –</w:t>
      </w:r>
      <w:r w:rsidRPr="00195915">
        <w:rPr>
          <w:rFonts w:ascii="David" w:hAnsi="David" w:cs="David" w:hint="cs"/>
          <w:caps/>
          <w:rtl/>
        </w:rPr>
        <w:t xml:space="preserve"> </w:t>
      </w:r>
      <w:r w:rsidRPr="00195915">
        <w:rPr>
          <w:rFonts w:ascii="David" w:hAnsi="David" w:cs="David"/>
          <w:caps/>
          <w:rtl/>
        </w:rPr>
        <w:t>רשות האוכלוסין וההגירה שומרת לעצמה את הזכות לקבל מ</w:t>
      </w:r>
      <w:r w:rsidRPr="00195915">
        <w:rPr>
          <w:rFonts w:ascii="David" w:hAnsi="David" w:cs="David" w:hint="cs"/>
          <w:caps/>
          <w:rtl/>
        </w:rPr>
        <w:t xml:space="preserve">הספק </w:t>
      </w:r>
      <w:r w:rsidRPr="00195915">
        <w:rPr>
          <w:rFonts w:ascii="David" w:hAnsi="David" w:cs="David"/>
          <w:caps/>
          <w:rtl/>
        </w:rPr>
        <w:t xml:space="preserve">בכל עת את העתקי הפוליסות במלואן או בחלקן, במקרה של גילוי נסיבות העלולות להביא לתביעה בפוליסות ו/או על מנת שתוכל לבחון את עמידת </w:t>
      </w:r>
      <w:r w:rsidRPr="00195915">
        <w:rPr>
          <w:rFonts w:ascii="David" w:hAnsi="David" w:cs="David" w:hint="cs"/>
          <w:caps/>
          <w:rtl/>
        </w:rPr>
        <w:t>הספק</w:t>
      </w:r>
      <w:r w:rsidRPr="00195915">
        <w:rPr>
          <w:rFonts w:ascii="David" w:hAnsi="David" w:cs="David"/>
          <w:caps/>
          <w:rtl/>
        </w:rPr>
        <w:t xml:space="preserve"> בסעיפים אלו ו/או מכל סיבה אחרת, ו</w:t>
      </w:r>
      <w:r w:rsidRPr="00195915">
        <w:rPr>
          <w:rFonts w:ascii="David" w:hAnsi="David" w:cs="David" w:hint="cs"/>
          <w:caps/>
          <w:rtl/>
        </w:rPr>
        <w:t>הספק יעביר</w:t>
      </w:r>
      <w:r w:rsidRPr="00195915">
        <w:rPr>
          <w:rFonts w:ascii="David" w:hAnsi="David" w:cs="David"/>
          <w:caps/>
          <w:rtl/>
        </w:rPr>
        <w:t xml:space="preserve"> את העתקי הפוליסות במלואן או בחלקן כאמור מיד עם קבלת הדרישה. </w:t>
      </w:r>
      <w:r w:rsidRPr="00195915">
        <w:rPr>
          <w:rFonts w:ascii="David" w:hAnsi="David" w:cs="David" w:hint="cs"/>
          <w:caps/>
          <w:rtl/>
        </w:rPr>
        <w:t>הספק</w:t>
      </w:r>
      <w:r w:rsidRPr="00195915">
        <w:rPr>
          <w:rFonts w:ascii="David" w:hAnsi="David" w:cs="David"/>
          <w:caps/>
          <w:rtl/>
        </w:rPr>
        <w:t xml:space="preserve"> מתחייב לבצע כל שינוי או תיקון שיידרש על מנת להתאים את הפוליסות להתחייבויותיו על פי הוראות הביטוח שלעיל. מוסכם כי </w:t>
      </w:r>
      <w:r w:rsidRPr="00195915">
        <w:rPr>
          <w:rFonts w:ascii="David" w:hAnsi="David" w:cs="David" w:hint="cs"/>
          <w:caps/>
          <w:rtl/>
        </w:rPr>
        <w:t>הספק יהא רשאי</w:t>
      </w:r>
      <w:r w:rsidRPr="00195915">
        <w:rPr>
          <w:rFonts w:ascii="David" w:hAnsi="David" w:cs="David"/>
          <w:caps/>
          <w:rtl/>
        </w:rPr>
        <w:t xml:space="preserve"> למחוק מפוליסות הביטוח כאמור מידע עסקי ו/או מסחרי סודי שאינו רלוונטי להתקשרות זו.</w:t>
      </w:r>
    </w:p>
    <w:p w14:paraId="4EF54455" w14:textId="77777777" w:rsidR="0050487C" w:rsidRPr="007E04A6" w:rsidRDefault="0050487C" w:rsidP="00C33C4B">
      <w:pPr>
        <w:numPr>
          <w:ilvl w:val="0"/>
          <w:numId w:val="89"/>
        </w:numPr>
        <w:spacing w:after="120" w:line="360" w:lineRule="auto"/>
        <w:ind w:left="877"/>
        <w:jc w:val="both"/>
        <w:rPr>
          <w:rFonts w:ascii="David" w:hAnsi="David" w:cs="David"/>
          <w:caps/>
          <w:rtl/>
        </w:rPr>
      </w:pPr>
      <w:r w:rsidRPr="00195915">
        <w:rPr>
          <w:rFonts w:ascii="David" w:hAnsi="David" w:cs="David" w:hint="cs"/>
          <w:caps/>
          <w:rtl/>
        </w:rPr>
        <w:t xml:space="preserve">הספק </w:t>
      </w:r>
      <w:r w:rsidRPr="00195915">
        <w:rPr>
          <w:rFonts w:ascii="David" w:hAnsi="David" w:cs="David"/>
          <w:caps/>
          <w:rtl/>
        </w:rPr>
        <w:t>מצהיר ומתחייב כי זכות מדינת ישראל –</w:t>
      </w:r>
      <w:r w:rsidRPr="00195915">
        <w:rPr>
          <w:rFonts w:ascii="David" w:hAnsi="David" w:cs="David" w:hint="cs"/>
          <w:caps/>
          <w:rtl/>
        </w:rPr>
        <w:t xml:space="preserve"> </w:t>
      </w:r>
      <w:r w:rsidRPr="00195915">
        <w:rPr>
          <w:rFonts w:ascii="David" w:hAnsi="David" w:cs="David"/>
          <w:caps/>
          <w:rtl/>
        </w:rPr>
        <w:t xml:space="preserve">רשות האוכלוסין וההגירה, לעריכת הבדיקה ולדרישת השינויים כמפורט לעיל אינן מטילות על מדינת ישראל – רשות </w:t>
      </w:r>
      <w:r w:rsidRPr="00195915">
        <w:rPr>
          <w:rFonts w:ascii="David" w:hAnsi="David" w:cs="David"/>
          <w:caps/>
          <w:rtl/>
        </w:rPr>
        <w:lastRenderedPageBreak/>
        <w:t>האוכלוסין וההגירה,</w:t>
      </w:r>
      <w:r w:rsidRPr="004706FF">
        <w:rPr>
          <w:rFonts w:ascii="David" w:hAnsi="David"/>
          <w:rtl/>
        </w:rPr>
        <w:t xml:space="preserve"> </w:t>
      </w:r>
      <w:r w:rsidRPr="007E04A6">
        <w:rPr>
          <w:rFonts w:ascii="David" w:hAnsi="David" w:cs="David"/>
          <w:caps/>
          <w:rtl/>
        </w:rPr>
        <w:t>או</w:t>
      </w:r>
      <w:r w:rsidRPr="007E04A6">
        <w:rPr>
          <w:rFonts w:ascii="David" w:hAnsi="David" w:cs="David"/>
          <w:caps/>
        </w:rPr>
        <w:t xml:space="preserve"> </w:t>
      </w:r>
      <w:r w:rsidRPr="007E04A6">
        <w:rPr>
          <w:rFonts w:ascii="David" w:hAnsi="David" w:cs="David"/>
          <w:caps/>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E04A6">
        <w:rPr>
          <w:rFonts w:ascii="David" w:hAnsi="David" w:cs="David" w:hint="cs"/>
          <w:caps/>
          <w:rtl/>
        </w:rPr>
        <w:t>הספק</w:t>
      </w:r>
      <w:r w:rsidRPr="007E04A6">
        <w:rPr>
          <w:rFonts w:ascii="David" w:hAnsi="David" w:cs="David"/>
          <w:caps/>
          <w:rtl/>
        </w:rPr>
        <w:t xml:space="preserve"> לפי החוזה, וזאת בין אם נדרשו התאמות ובין אם לאו, בין אם נבדקו ובין אם לאו.</w:t>
      </w:r>
    </w:p>
    <w:p w14:paraId="324B50DD" w14:textId="77777777" w:rsidR="0050487C" w:rsidRPr="007E04A6" w:rsidRDefault="0050487C" w:rsidP="00C33C4B">
      <w:pPr>
        <w:numPr>
          <w:ilvl w:val="0"/>
          <w:numId w:val="89"/>
        </w:numPr>
        <w:spacing w:after="120" w:line="360" w:lineRule="auto"/>
        <w:ind w:left="877"/>
        <w:jc w:val="both"/>
        <w:rPr>
          <w:rFonts w:ascii="David" w:hAnsi="David" w:cs="David"/>
          <w:caps/>
        </w:rPr>
      </w:pPr>
      <w:r w:rsidRPr="007E04A6">
        <w:rPr>
          <w:rFonts w:ascii="David" w:hAnsi="David" w:cs="David"/>
          <w:caps/>
          <w:rtl/>
        </w:rPr>
        <w:t>למען הסר ספק</w:t>
      </w:r>
      <w:r w:rsidRPr="007E04A6">
        <w:rPr>
          <w:rFonts w:ascii="David" w:hAnsi="David" w:cs="David" w:hint="cs"/>
          <w:caps/>
          <w:rtl/>
        </w:rPr>
        <w:t>,</w:t>
      </w:r>
      <w:r w:rsidRPr="007E04A6">
        <w:rPr>
          <w:rFonts w:ascii="David" w:hAnsi="David" w:cs="David"/>
          <w:caps/>
          <w:rtl/>
        </w:rPr>
        <w:t xml:space="preserve"> מוסכם בזה כי הביטוחים הנדרשים גבולות האחריות ותנאי הכיסוי הם בבחינת דרישה מינימלית המוטלת על </w:t>
      </w:r>
      <w:r w:rsidRPr="007E04A6">
        <w:rPr>
          <w:rFonts w:ascii="David" w:hAnsi="David" w:cs="David" w:hint="cs"/>
          <w:caps/>
          <w:rtl/>
        </w:rPr>
        <w:t>הספק</w:t>
      </w:r>
      <w:r w:rsidRPr="007E04A6">
        <w:rPr>
          <w:rFonts w:ascii="David" w:hAnsi="David" w:cs="David"/>
          <w:caps/>
          <w:rtl/>
        </w:rPr>
        <w:t xml:space="preserve"> ואין בהם משום אישור </w:t>
      </w:r>
      <w:r w:rsidRPr="007E04A6">
        <w:rPr>
          <w:rFonts w:ascii="David" w:hAnsi="David" w:cs="David" w:hint="cs"/>
          <w:caps/>
          <w:rtl/>
        </w:rPr>
        <w:t>מדינת ישראל</w:t>
      </w:r>
      <w:r w:rsidRPr="007E04A6">
        <w:rPr>
          <w:rFonts w:ascii="David" w:hAnsi="David" w:cs="David"/>
          <w:caps/>
          <w:rtl/>
        </w:rPr>
        <w:t xml:space="preserve"> או מי מטעמו להיקף וגודל הסיכון לביטוח ועליו לבחון את חשיפת</w:t>
      </w:r>
      <w:r w:rsidRPr="007E04A6">
        <w:rPr>
          <w:rFonts w:ascii="David" w:hAnsi="David" w:cs="David" w:hint="cs"/>
          <w:caps/>
          <w:rtl/>
        </w:rPr>
        <w:t>ו</w:t>
      </w:r>
      <w:r w:rsidRPr="007E04A6">
        <w:rPr>
          <w:rFonts w:ascii="David" w:hAnsi="David" w:cs="David"/>
          <w:caps/>
          <w:rtl/>
        </w:rPr>
        <w:t xml:space="preserve"> ולקבוע את הביטוחים הנחוצים לרבות היקף הכיסויים, וגבולות האחריות ותקופת הביטוח בהתאם לכך.</w:t>
      </w:r>
    </w:p>
    <w:p w14:paraId="0E6A0A4D" w14:textId="77777777" w:rsidR="0050487C" w:rsidRPr="007E04A6" w:rsidRDefault="0050487C" w:rsidP="00C33C4B">
      <w:pPr>
        <w:numPr>
          <w:ilvl w:val="0"/>
          <w:numId w:val="89"/>
        </w:numPr>
        <w:spacing w:after="120" w:line="360" w:lineRule="auto"/>
        <w:ind w:left="877"/>
        <w:jc w:val="both"/>
        <w:rPr>
          <w:rFonts w:ascii="David" w:hAnsi="David" w:cs="David"/>
          <w:caps/>
          <w:rtl/>
        </w:rPr>
      </w:pPr>
      <w:r w:rsidRPr="007E04A6">
        <w:rPr>
          <w:rFonts w:ascii="David" w:hAnsi="David" w:cs="David"/>
          <w:caps/>
          <w:rtl/>
        </w:rPr>
        <w:t xml:space="preserve">אין בכל האמור בסעיפי הביטוח כדי לפטור את </w:t>
      </w:r>
      <w:r w:rsidRPr="007E04A6">
        <w:rPr>
          <w:rFonts w:ascii="David" w:hAnsi="David" w:cs="David" w:hint="cs"/>
          <w:caps/>
          <w:rtl/>
        </w:rPr>
        <w:t>הספק</w:t>
      </w:r>
      <w:r w:rsidRPr="007E04A6">
        <w:rPr>
          <w:rFonts w:ascii="David" w:hAnsi="David" w:cs="David"/>
          <w:caps/>
          <w:rtl/>
        </w:rPr>
        <w:t xml:space="preserve"> מכל חובה החלה עלי</w:t>
      </w:r>
      <w:r w:rsidRPr="007E04A6">
        <w:rPr>
          <w:rFonts w:ascii="David" w:hAnsi="David" w:cs="David" w:hint="cs"/>
          <w:caps/>
          <w:rtl/>
        </w:rPr>
        <w:t>ו</w:t>
      </w:r>
      <w:r w:rsidRPr="007E04A6">
        <w:rPr>
          <w:rFonts w:ascii="David" w:hAnsi="David" w:cs="David"/>
          <w:caps/>
          <w:rtl/>
        </w:rPr>
        <w:t xml:space="preserve"> על פי דין ועל פי החוזה ואין לפרש את האמור כוויתור של מדינת ישראל – רשות האוכלוסין וההגירה</w:t>
      </w:r>
      <w:r w:rsidRPr="007E04A6">
        <w:rPr>
          <w:rFonts w:ascii="David" w:hAnsi="David" w:cs="David" w:hint="cs"/>
          <w:caps/>
          <w:rtl/>
        </w:rPr>
        <w:t xml:space="preserve"> </w:t>
      </w:r>
      <w:r w:rsidRPr="007E04A6">
        <w:rPr>
          <w:rFonts w:ascii="David" w:hAnsi="David" w:cs="David"/>
          <w:caps/>
          <w:rtl/>
        </w:rPr>
        <w:t>, על כל זכות או סעד המוקנים להם על פי כל דין ועל פי חוזה זה.</w:t>
      </w:r>
    </w:p>
    <w:p w14:paraId="1519E18D" w14:textId="77777777" w:rsidR="0050487C" w:rsidRPr="007E04A6" w:rsidRDefault="0050487C" w:rsidP="00C33C4B">
      <w:pPr>
        <w:numPr>
          <w:ilvl w:val="0"/>
          <w:numId w:val="89"/>
        </w:numPr>
        <w:spacing w:after="120" w:line="360" w:lineRule="auto"/>
        <w:ind w:left="877"/>
        <w:jc w:val="both"/>
        <w:rPr>
          <w:rFonts w:ascii="David" w:hAnsi="David" w:cs="David"/>
          <w:caps/>
        </w:rPr>
      </w:pPr>
      <w:r w:rsidRPr="007E04A6">
        <w:rPr>
          <w:rFonts w:ascii="David" w:hAnsi="David" w:cs="David"/>
          <w:caps/>
          <w:rtl/>
        </w:rPr>
        <w:t>אי עמידה בתנאי סעיפי ביטוח אלו מהווה הפרה יסודית של החוזה.</w:t>
      </w:r>
    </w:p>
    <w:p w14:paraId="1CEE8CD5" w14:textId="77777777" w:rsidR="0050487C" w:rsidRPr="0050487C" w:rsidRDefault="0050487C" w:rsidP="0050487C">
      <w:pPr>
        <w:pStyle w:val="1-0"/>
        <w:numPr>
          <w:ilvl w:val="0"/>
          <w:numId w:val="0"/>
        </w:numPr>
        <w:ind w:left="360"/>
        <w:rPr>
          <w:sz w:val="32"/>
          <w:szCs w:val="32"/>
        </w:rPr>
      </w:pPr>
    </w:p>
    <w:p w14:paraId="069D7A1C" w14:textId="77777777" w:rsidR="004B2835" w:rsidRPr="00973BC2" w:rsidRDefault="0035410C" w:rsidP="0057259E">
      <w:pPr>
        <w:pStyle w:val="1-0"/>
        <w:rPr>
          <w:sz w:val="32"/>
          <w:szCs w:val="32"/>
          <w:rtl/>
        </w:rPr>
      </w:pPr>
      <w:bookmarkStart w:id="402" w:name="_Toc256000089"/>
      <w:bookmarkStart w:id="403" w:name="_Toc44931971"/>
      <w:bookmarkStart w:id="404" w:name="_Toc449320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02"/>
      <w:bookmarkEnd w:id="403"/>
      <w:bookmarkEnd w:id="404"/>
    </w:p>
    <w:p w14:paraId="62623686" w14:textId="77777777" w:rsidR="00C339F9" w:rsidRDefault="0035410C" w:rsidP="00973BC2">
      <w:pPr>
        <w:pStyle w:val="2-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CD28EEA" w14:textId="77777777" w:rsidR="004B2835" w:rsidRPr="007C5B4C" w:rsidRDefault="0035410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4C197D9" w14:textId="77777777" w:rsidR="00986796" w:rsidRPr="00973BC2" w:rsidRDefault="0035410C" w:rsidP="0057259E">
      <w:pPr>
        <w:pStyle w:val="1-0"/>
        <w:rPr>
          <w:sz w:val="32"/>
          <w:szCs w:val="32"/>
          <w:rtl/>
        </w:rPr>
      </w:pPr>
      <w:bookmarkStart w:id="405" w:name="_Toc256000090"/>
      <w:bookmarkStart w:id="406" w:name="_Toc44931972"/>
      <w:bookmarkStart w:id="407" w:name="_Toc44932059"/>
      <w:r w:rsidRPr="00973BC2">
        <w:rPr>
          <w:sz w:val="32"/>
          <w:szCs w:val="32"/>
          <w:rtl/>
        </w:rPr>
        <w:t>הפסקת ההתקשרות</w:t>
      </w:r>
      <w:bookmarkEnd w:id="405"/>
      <w:bookmarkEnd w:id="406"/>
      <w:bookmarkEnd w:id="407"/>
    </w:p>
    <w:p w14:paraId="71EB4EF3" w14:textId="77777777" w:rsidR="004B2835" w:rsidRPr="00100307" w:rsidRDefault="0035410C" w:rsidP="00973BC2">
      <w:pPr>
        <w:pStyle w:val="2-0"/>
        <w:rPr>
          <w:rtl/>
        </w:rPr>
      </w:pPr>
      <w:r w:rsidRPr="00C229DC">
        <w:rPr>
          <w:rtl/>
        </w:rPr>
        <w:t xml:space="preserve">המזמין יהיה רשאי להודיע לספק בהודעה מוקדמת של </w:t>
      </w:r>
      <w:bookmarkStart w:id="408" w:name="show_IsNotHRNorHRCatering"/>
      <w:r w:rsidR="002167B5">
        <w:rPr>
          <w:rFonts w:hint="cs"/>
          <w:rtl/>
        </w:rPr>
        <w:t>9</w:t>
      </w:r>
      <w:r w:rsidR="002167B5" w:rsidRPr="00C229DC">
        <w:rPr>
          <w:rtl/>
        </w:rPr>
        <w:t xml:space="preserve">0 </w:t>
      </w:r>
      <w:bookmarkEnd w:id="40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B40A86D" w14:textId="77777777" w:rsidR="00675AA8" w:rsidRDefault="0035410C"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A8A4A05" w14:textId="77777777" w:rsidR="004B2835" w:rsidRPr="007C5B4C" w:rsidRDefault="0035410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646755D" w14:textId="77777777" w:rsidR="004B2835" w:rsidRPr="007C5B4C" w:rsidRDefault="0035410C" w:rsidP="00A0392D">
      <w:pPr>
        <w:pStyle w:val="3-"/>
        <w:rPr>
          <w:rtl/>
        </w:rPr>
      </w:pPr>
      <w:r w:rsidRPr="007C5B4C">
        <w:rPr>
          <w:rtl/>
        </w:rPr>
        <w:t xml:space="preserve">אם ימונה קדם מפרק, מפרק זמני או קבוע לספק; </w:t>
      </w:r>
    </w:p>
    <w:p w14:paraId="28113891" w14:textId="77777777" w:rsidR="004B2835" w:rsidRPr="007C5B4C" w:rsidRDefault="0035410C" w:rsidP="00A0392D">
      <w:pPr>
        <w:pStyle w:val="3-"/>
        <w:rPr>
          <w:rtl/>
        </w:rPr>
      </w:pPr>
      <w:r w:rsidRPr="007C5B4C">
        <w:rPr>
          <w:rtl/>
        </w:rPr>
        <w:t xml:space="preserve">אם ימונה כונס נכסים זמני או קבוע לעסקי ו/או לרכוש הספק; </w:t>
      </w:r>
    </w:p>
    <w:p w14:paraId="37B3ECF7" w14:textId="77777777" w:rsidR="00233592" w:rsidRDefault="0035410C" w:rsidP="00A0392D">
      <w:pPr>
        <w:pStyle w:val="3-"/>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0C9694DA" w14:textId="77777777" w:rsidR="00C339F9" w:rsidRDefault="0035410C" w:rsidP="00A0392D">
      <w:pPr>
        <w:pStyle w:val="3-"/>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7D92FDD" w14:textId="77777777" w:rsidR="00CE4838" w:rsidRPr="00A92289" w:rsidRDefault="0035410C"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0DDB65" w14:textId="77777777" w:rsidR="00675AA8" w:rsidRPr="00067671" w:rsidRDefault="0035410C" w:rsidP="00A0392D">
      <w:pPr>
        <w:pStyle w:val="3-"/>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14:paraId="58A68EAD" w14:textId="77777777" w:rsidR="004B2835" w:rsidRPr="00067671" w:rsidRDefault="0035410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8BC6CA6" w14:textId="77777777" w:rsidR="0009150A" w:rsidRPr="00973BC2" w:rsidRDefault="0035410C" w:rsidP="0057259E">
      <w:pPr>
        <w:pStyle w:val="1-0"/>
        <w:rPr>
          <w:sz w:val="32"/>
          <w:szCs w:val="32"/>
          <w:rtl/>
        </w:rPr>
      </w:pPr>
      <w:bookmarkStart w:id="409" w:name="_Toc256000091"/>
      <w:bookmarkStart w:id="410" w:name="_Toc44931974"/>
      <w:bookmarkStart w:id="411" w:name="_Toc44932061"/>
      <w:r w:rsidRPr="00973BC2">
        <w:rPr>
          <w:sz w:val="32"/>
          <w:szCs w:val="32"/>
          <w:rtl/>
        </w:rPr>
        <w:t>הפרת ההסכם</w:t>
      </w:r>
      <w:bookmarkEnd w:id="409"/>
      <w:bookmarkEnd w:id="410"/>
      <w:bookmarkEnd w:id="411"/>
    </w:p>
    <w:p w14:paraId="3FA0E210" w14:textId="77777777" w:rsidR="002167B5" w:rsidRPr="00005F83" w:rsidRDefault="0035410C" w:rsidP="007B01DE">
      <w:pPr>
        <w:pStyle w:val="2-"/>
      </w:pPr>
      <w:bookmarkStart w:id="41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A0D5DC6" w14:textId="77777777" w:rsidR="0009150A" w:rsidRPr="007C5B4C" w:rsidRDefault="0035410C"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2"/>
    </w:p>
    <w:p w14:paraId="0DD3463B" w14:textId="77777777" w:rsidR="00F23BC2" w:rsidRPr="004F6325" w:rsidRDefault="0035410C"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13" w:name="show_sachArvutBitzua_4"/>
      <w:r w:rsidR="002167B5">
        <w:rPr>
          <w:rFonts w:hint="cs"/>
          <w:rtl/>
        </w:rPr>
        <w:t xml:space="preserve">קבלני משנה; </w:t>
      </w:r>
      <w:r w:rsidR="00C339F9" w:rsidRPr="004F6325">
        <w:rPr>
          <w:rFonts w:hint="cs"/>
          <w:rtl/>
        </w:rPr>
        <w:t xml:space="preserve">ערבות ביצוע; </w:t>
      </w:r>
      <w:bookmarkEnd w:id="413"/>
      <w:r w:rsidR="00C339F9" w:rsidRPr="004F6325">
        <w:rPr>
          <w:rFonts w:hint="cs"/>
          <w:rtl/>
        </w:rPr>
        <w:t>הגבלת אחריות; ביטוח; המחאת זכויות או חובות על פי ההסכם</w:t>
      </w:r>
      <w:r w:rsidR="00243945" w:rsidRPr="004F6325">
        <w:rPr>
          <w:rFonts w:hint="cs"/>
          <w:rtl/>
        </w:rPr>
        <w:t>;</w:t>
      </w:r>
    </w:p>
    <w:p w14:paraId="7D39FBFA" w14:textId="77777777" w:rsidR="00AD3B85" w:rsidRPr="004F6325" w:rsidRDefault="0035410C"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484AF04" w14:textId="77777777" w:rsidR="00B6089C" w:rsidRPr="004F6325" w:rsidRDefault="0035410C" w:rsidP="000C2347">
      <w:pPr>
        <w:pStyle w:val="4-3"/>
      </w:pPr>
      <w:bookmarkStart w:id="414" w:name="show_isTovinOrSystem_4"/>
      <w:r w:rsidRPr="004F6325">
        <w:rPr>
          <w:rFonts w:hint="eastAsia"/>
          <w:rtl/>
        </w:rPr>
        <w:t>אספקת</w:t>
      </w:r>
      <w:r w:rsidRPr="004F6325">
        <w:rPr>
          <w:rtl/>
        </w:rPr>
        <w:t xml:space="preserve"> </w:t>
      </w:r>
      <w:bookmarkStart w:id="415" w:name="show_isTovin_4"/>
      <w:r w:rsidR="001658B9" w:rsidRPr="004F6325">
        <w:rPr>
          <w:rtl/>
        </w:rPr>
        <w:t>טובין</w:t>
      </w:r>
      <w:r w:rsidR="00A35C0B" w:rsidRPr="004F6325">
        <w:rPr>
          <w:rtl/>
        </w:rPr>
        <w:t xml:space="preserve"> </w:t>
      </w:r>
      <w:bookmarkEnd w:id="415"/>
      <w:r w:rsidR="00A35C0B" w:rsidRPr="004F6325">
        <w:rPr>
          <w:rtl/>
        </w:rPr>
        <w:t>שלא עומד בדרישות המכרז וההסכם</w:t>
      </w:r>
      <w:r w:rsidR="00243945" w:rsidRPr="00E2425E">
        <w:rPr>
          <w:rtl/>
        </w:rPr>
        <w:t>;</w:t>
      </w:r>
    </w:p>
    <w:bookmarkEnd w:id="414"/>
    <w:p w14:paraId="613AF668" w14:textId="77777777" w:rsidR="0009150A" w:rsidRPr="004F6325" w:rsidRDefault="0035410C" w:rsidP="000C2347">
      <w:pPr>
        <w:pStyle w:val="4-3"/>
      </w:pPr>
      <w:r w:rsidRPr="004F6325">
        <w:rPr>
          <w:rFonts w:hint="cs"/>
          <w:rtl/>
        </w:rPr>
        <w:t>אם הספק הסתלק מביצוע ההסכם</w:t>
      </w:r>
      <w:r w:rsidR="00243945" w:rsidRPr="004F6325">
        <w:rPr>
          <w:rFonts w:hint="cs"/>
          <w:rtl/>
        </w:rPr>
        <w:t>;</w:t>
      </w:r>
    </w:p>
    <w:p w14:paraId="2E0BD856" w14:textId="77777777" w:rsidR="002167B5" w:rsidRDefault="0035410C"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7772BF1" w14:textId="77777777" w:rsidR="002167B5" w:rsidRDefault="0035410C"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1DD8814" w14:textId="77777777" w:rsidR="008042F6" w:rsidRPr="007C5B4C" w:rsidRDefault="0035410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ABA44B4" w14:textId="77777777" w:rsidR="00C226A6" w:rsidRPr="005A33AD" w:rsidRDefault="0035410C" w:rsidP="007B01DE">
      <w:pPr>
        <w:pStyle w:val="2-"/>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16EA7447" w14:textId="77777777" w:rsidR="00821AC8" w:rsidRDefault="0035410C"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B7B74D3" w14:textId="77777777" w:rsidR="008854D6" w:rsidRPr="0062591A" w:rsidRDefault="0035410C"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A3DA2DD" w14:textId="77777777" w:rsidR="008042F6" w:rsidRDefault="0035410C"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799DB473" w14:textId="77777777" w:rsidR="00CE39B2" w:rsidRPr="00793BF4" w:rsidRDefault="0035410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2209A83" w14:textId="77777777" w:rsidR="00FC40AA" w:rsidRPr="007C5B4C" w:rsidRDefault="0035410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7D45B73" w14:textId="77777777" w:rsidR="00FC40AA" w:rsidRPr="007C5B4C" w:rsidRDefault="0035410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8C505AC" w14:textId="77777777" w:rsidR="00083FC7" w:rsidRDefault="0035410C"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977687B" w14:textId="77777777" w:rsidR="00DE6A0E" w:rsidRDefault="0035410C"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4F01E15" w14:textId="77777777" w:rsidR="00A83CC6" w:rsidRDefault="0035410C"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ABEFEF2" w14:textId="77777777" w:rsidR="002F2B4B" w:rsidRPr="002F2B4B" w:rsidRDefault="0035410C" w:rsidP="00A0392D">
      <w:pPr>
        <w:pStyle w:val="3-5"/>
        <w:rPr>
          <w:u w:val="single"/>
        </w:rPr>
      </w:pPr>
      <w:bookmarkStart w:id="41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C47524C" w14:textId="77777777" w:rsidR="008C3477" w:rsidRPr="00C229DC" w:rsidRDefault="0035410C" w:rsidP="000C2347">
      <w:pPr>
        <w:pStyle w:val="4-3"/>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72CF2EB" w14:textId="77777777" w:rsidR="002F2B4B" w:rsidRPr="00C229DC" w:rsidRDefault="0035410C"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26FFBE3" w14:textId="77777777" w:rsidR="002F2B4B" w:rsidRDefault="0035410C" w:rsidP="000C2347">
      <w:pPr>
        <w:pStyle w:val="4-3"/>
      </w:pPr>
      <w:r w:rsidRPr="00C229DC">
        <w:rPr>
          <w:rFonts w:hint="cs"/>
          <w:rtl/>
        </w:rPr>
        <w:lastRenderedPageBreak/>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D1EF720" w14:textId="77777777" w:rsidR="000100C2" w:rsidRDefault="0035410C" w:rsidP="000C2347">
      <w:pPr>
        <w:pStyle w:val="4-3"/>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7FB6149" w14:textId="77777777" w:rsidR="00C53C09" w:rsidRDefault="00C53C09" w:rsidP="00C53C09">
      <w:pPr>
        <w:pStyle w:val="4-3"/>
        <w:numPr>
          <w:ilvl w:val="0"/>
          <w:numId w:val="0"/>
        </w:numPr>
        <w:ind w:left="2174"/>
        <w:rPr>
          <w:rtl/>
        </w:rPr>
      </w:pPr>
    </w:p>
    <w:p w14:paraId="31D0257B" w14:textId="77777777" w:rsidR="00C53C09" w:rsidRPr="007C5B4C" w:rsidRDefault="00C53C09" w:rsidP="00C53C09">
      <w:pPr>
        <w:pStyle w:val="4-3"/>
        <w:numPr>
          <w:ilvl w:val="0"/>
          <w:numId w:val="0"/>
        </w:numPr>
        <w:ind w:left="2174"/>
        <w:rPr>
          <w:rtl/>
        </w:rPr>
      </w:pPr>
    </w:p>
    <w:p w14:paraId="193AB21B" w14:textId="77777777" w:rsidR="00447C3B" w:rsidRPr="007868D8" w:rsidRDefault="0035410C" w:rsidP="00A0392D">
      <w:pPr>
        <w:pStyle w:val="3-5"/>
      </w:pPr>
      <w:bookmarkStart w:id="417" w:name="show_CountSla"/>
      <w:bookmarkStart w:id="418" w:name="_Toc44931975"/>
      <w:bookmarkStart w:id="419" w:name="_Toc44932062"/>
      <w:bookmarkEnd w:id="416"/>
      <w:r>
        <w:rPr>
          <w:rFonts w:hint="cs"/>
          <w:rtl/>
        </w:rPr>
        <w:t>אמנת שירות ופיצויים מוסכמים</w:t>
      </w:r>
      <w:r w:rsidRPr="006F0298">
        <w:rPr>
          <w:rtl/>
        </w:rPr>
        <w:t xml:space="preserve"> – </w:t>
      </w:r>
    </w:p>
    <w:p w14:paraId="7BCF8827" w14:textId="77777777" w:rsidR="002A484B" w:rsidRDefault="0035410C"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8"/>
        <w:gridCol w:w="1487"/>
        <w:gridCol w:w="3381"/>
      </w:tblGrid>
      <w:tr w:rsidR="00374420" w:rsidRPr="005F196C" w14:paraId="550D121A" w14:textId="77777777" w:rsidTr="00C95E13">
        <w:tc>
          <w:tcPr>
            <w:tcW w:w="3247" w:type="dxa"/>
            <w:shd w:val="clear" w:color="auto" w:fill="C0C0C0"/>
          </w:tcPr>
          <w:p w14:paraId="63A731E8"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David" w:hAnsi="David" w:cs="David"/>
                <w:b/>
                <w:bCs/>
                <w:noProof/>
                <w:rtl/>
                <w:lang w:eastAsia="he-IL"/>
              </w:rPr>
            </w:pPr>
            <w:r w:rsidRPr="00374420">
              <w:rPr>
                <w:rFonts w:ascii="David" w:hAnsi="David" w:cs="David"/>
                <w:b/>
                <w:bCs/>
                <w:noProof/>
                <w:rtl/>
                <w:lang w:eastAsia="he-IL"/>
              </w:rPr>
              <w:t>מרכיב איכות השירות ו-</w:t>
            </w:r>
            <w:r w:rsidRPr="00374420">
              <w:rPr>
                <w:rFonts w:ascii="David" w:hAnsi="David" w:cs="David"/>
                <w:b/>
                <w:bCs/>
                <w:noProof/>
                <w:lang w:eastAsia="he-IL"/>
              </w:rPr>
              <w:t>SLA</w:t>
            </w:r>
            <w:r w:rsidRPr="00374420">
              <w:rPr>
                <w:rFonts w:ascii="David" w:hAnsi="David" w:cs="David"/>
                <w:b/>
                <w:bCs/>
                <w:noProof/>
                <w:rtl/>
                <w:lang w:eastAsia="he-IL"/>
              </w:rPr>
              <w:t xml:space="preserve"> נדרש (בכפוף לשיקול דעתו של </w:t>
            </w:r>
            <w:r w:rsidRPr="00374420">
              <w:rPr>
                <w:rFonts w:ascii="David" w:hAnsi="David" w:cs="David" w:hint="cs"/>
                <w:b/>
                <w:bCs/>
                <w:noProof/>
                <w:rtl/>
                <w:lang w:eastAsia="he-IL"/>
              </w:rPr>
              <w:t>המזמין</w:t>
            </w:r>
            <w:r w:rsidRPr="00374420">
              <w:rPr>
                <w:rFonts w:ascii="David" w:hAnsi="David" w:cs="David"/>
                <w:b/>
                <w:bCs/>
                <w:noProof/>
                <w:rtl/>
                <w:lang w:eastAsia="he-IL"/>
              </w:rPr>
              <w:t>)</w:t>
            </w:r>
          </w:p>
        </w:tc>
        <w:tc>
          <w:tcPr>
            <w:tcW w:w="1505" w:type="dxa"/>
            <w:shd w:val="clear" w:color="auto" w:fill="C0C0C0"/>
          </w:tcPr>
          <w:p w14:paraId="2032874C"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center"/>
              <w:textAlignment w:val="baseline"/>
              <w:rPr>
                <w:rFonts w:ascii="David" w:hAnsi="David" w:cs="David"/>
                <w:b/>
                <w:bCs/>
                <w:noProof/>
                <w:rtl/>
                <w:lang w:eastAsia="he-IL"/>
              </w:rPr>
            </w:pPr>
            <w:r w:rsidRPr="00374420">
              <w:rPr>
                <w:rFonts w:ascii="David" w:hAnsi="David" w:cs="David"/>
                <w:b/>
                <w:bCs/>
                <w:noProof/>
                <w:rtl/>
                <w:lang w:eastAsia="he-IL"/>
              </w:rPr>
              <w:t>גובה הפיצוי המוסכם</w:t>
            </w:r>
          </w:p>
        </w:tc>
        <w:tc>
          <w:tcPr>
            <w:tcW w:w="3459" w:type="dxa"/>
            <w:shd w:val="clear" w:color="auto" w:fill="C0C0C0"/>
          </w:tcPr>
          <w:p w14:paraId="4D7D254E"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center"/>
              <w:textAlignment w:val="baseline"/>
              <w:rPr>
                <w:rFonts w:ascii="David" w:hAnsi="David" w:cs="David"/>
                <w:b/>
                <w:bCs/>
                <w:noProof/>
                <w:rtl/>
                <w:lang w:eastAsia="he-IL"/>
              </w:rPr>
            </w:pPr>
            <w:r w:rsidRPr="00374420">
              <w:rPr>
                <w:rFonts w:ascii="David" w:hAnsi="David" w:cs="David"/>
                <w:b/>
                <w:bCs/>
                <w:noProof/>
                <w:rtl/>
                <w:lang w:eastAsia="he-IL"/>
              </w:rPr>
              <w:t>הערות</w:t>
            </w:r>
          </w:p>
        </w:tc>
      </w:tr>
      <w:tr w:rsidR="00374420" w:rsidRPr="005F196C" w14:paraId="6960C838" w14:textId="77777777" w:rsidTr="00C95E13">
        <w:tc>
          <w:tcPr>
            <w:tcW w:w="3247" w:type="dxa"/>
          </w:tcPr>
          <w:p w14:paraId="717C5771"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אי עמידה במפרט השירותים </w:t>
            </w:r>
            <w:r>
              <w:rPr>
                <w:rFonts w:ascii="David" w:hAnsi="David" w:cs="David" w:hint="cs"/>
                <w:noProof/>
                <w:rtl/>
                <w:lang w:eastAsia="he-IL"/>
              </w:rPr>
              <w:t xml:space="preserve">כמפורט בפרק ג' </w:t>
            </w:r>
          </w:p>
        </w:tc>
        <w:tc>
          <w:tcPr>
            <w:tcW w:w="1505" w:type="dxa"/>
          </w:tcPr>
          <w:p w14:paraId="4A338EC0"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Pr>
                <w:rFonts w:ascii="David" w:hAnsi="David" w:cs="David" w:hint="cs"/>
                <w:noProof/>
                <w:rtl/>
                <w:lang w:eastAsia="he-IL"/>
              </w:rPr>
              <w:t>1,500</w:t>
            </w:r>
            <w:r w:rsidRPr="00374420">
              <w:rPr>
                <w:rFonts w:ascii="David" w:hAnsi="David" w:cs="David" w:hint="cs"/>
                <w:noProof/>
                <w:rtl/>
                <w:lang w:eastAsia="he-IL"/>
              </w:rPr>
              <w:t xml:space="preserve"> ₪ ליום</w:t>
            </w:r>
          </w:p>
        </w:tc>
        <w:tc>
          <w:tcPr>
            <w:tcW w:w="3459" w:type="dxa"/>
          </w:tcPr>
          <w:p w14:paraId="36F8299A"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הספק יחוייב בפיצוי המוסכם </w:t>
            </w:r>
            <w:r w:rsidRPr="00374420">
              <w:rPr>
                <w:rFonts w:ascii="David" w:hAnsi="David" w:cs="David"/>
                <w:noProof/>
                <w:rtl/>
                <w:lang w:eastAsia="he-IL"/>
              </w:rPr>
              <w:t>האמור החל</w:t>
            </w:r>
            <w:r w:rsidRPr="00374420">
              <w:rPr>
                <w:rFonts w:ascii="David" w:hAnsi="David" w:cs="David" w:hint="cs"/>
                <w:noProof/>
                <w:rtl/>
                <w:lang w:eastAsia="he-IL"/>
              </w:rPr>
              <w:t xml:space="preserve"> מהיום הראשון בו לא עמד במפרט השירותים</w:t>
            </w:r>
          </w:p>
        </w:tc>
      </w:tr>
      <w:tr w:rsidR="00374420" w:rsidRPr="00CA6FFA" w14:paraId="0C38A4C6" w14:textId="77777777" w:rsidTr="00C95E13">
        <w:tc>
          <w:tcPr>
            <w:tcW w:w="3247" w:type="dxa"/>
          </w:tcPr>
          <w:p w14:paraId="40EDECED"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מדריך</w:t>
            </w:r>
            <w:r w:rsidRPr="00374420">
              <w:rPr>
                <w:rFonts w:ascii="David" w:hAnsi="David" w:cs="David"/>
                <w:noProof/>
                <w:rtl/>
                <w:lang w:eastAsia="he-IL"/>
              </w:rPr>
              <w:t xml:space="preserve"> </w:t>
            </w:r>
            <w:r w:rsidRPr="00374420">
              <w:rPr>
                <w:rFonts w:ascii="David" w:hAnsi="David" w:cs="David" w:hint="cs"/>
                <w:noProof/>
                <w:rtl/>
                <w:lang w:eastAsia="he-IL"/>
              </w:rPr>
              <w:t xml:space="preserve">מטעם הספק </w:t>
            </w:r>
            <w:r w:rsidRPr="00374420">
              <w:rPr>
                <w:rFonts w:ascii="David" w:hAnsi="David" w:cs="David"/>
                <w:noProof/>
                <w:rtl/>
                <w:lang w:eastAsia="he-IL"/>
              </w:rPr>
              <w:t>א</w:t>
            </w:r>
            <w:r w:rsidRPr="00374420">
              <w:rPr>
                <w:rFonts w:ascii="David" w:hAnsi="David" w:cs="David" w:hint="cs"/>
                <w:noProof/>
                <w:rtl/>
                <w:lang w:eastAsia="he-IL"/>
              </w:rPr>
              <w:t>י</w:t>
            </w:r>
            <w:r w:rsidRPr="00374420">
              <w:rPr>
                <w:rFonts w:ascii="David" w:hAnsi="David" w:cs="David"/>
                <w:noProof/>
                <w:rtl/>
                <w:lang w:eastAsia="he-IL"/>
              </w:rPr>
              <w:t>חר ל</w:t>
            </w:r>
            <w:r w:rsidRPr="00374420">
              <w:rPr>
                <w:rFonts w:ascii="David" w:hAnsi="David" w:cs="David" w:hint="cs"/>
                <w:noProof/>
                <w:rtl/>
                <w:lang w:eastAsia="he-IL"/>
              </w:rPr>
              <w:t xml:space="preserve">רענון או לאימון </w:t>
            </w:r>
            <w:r w:rsidRPr="00374420">
              <w:rPr>
                <w:rFonts w:ascii="David" w:hAnsi="David" w:cs="David"/>
                <w:noProof/>
                <w:rtl/>
                <w:lang w:eastAsia="he-IL"/>
              </w:rPr>
              <w:t>– מעבר לחצי שעה איחור</w:t>
            </w:r>
          </w:p>
        </w:tc>
        <w:tc>
          <w:tcPr>
            <w:tcW w:w="1505" w:type="dxa"/>
          </w:tcPr>
          <w:p w14:paraId="02A71F1C"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noProof/>
                <w:rtl/>
                <w:lang w:eastAsia="he-IL"/>
              </w:rPr>
              <w:t>500 ₪ לכל איחור</w:t>
            </w:r>
          </w:p>
        </w:tc>
        <w:tc>
          <w:tcPr>
            <w:tcW w:w="3459" w:type="dxa"/>
          </w:tcPr>
          <w:p w14:paraId="606134EF"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הספק יחוייב בפיצוי המוסכם</w:t>
            </w:r>
            <w:r w:rsidRPr="00374420">
              <w:rPr>
                <w:rFonts w:ascii="David" w:hAnsi="David" w:cs="David"/>
                <w:noProof/>
                <w:rtl/>
                <w:lang w:eastAsia="he-IL"/>
              </w:rPr>
              <w:t xml:space="preserve"> האמור החל מהאיחור הראשון.</w:t>
            </w:r>
          </w:p>
        </w:tc>
      </w:tr>
      <w:tr w:rsidR="00374420" w:rsidRPr="005F196C" w14:paraId="2708A9F6" w14:textId="77777777" w:rsidTr="00C95E13">
        <w:tc>
          <w:tcPr>
            <w:tcW w:w="3247" w:type="dxa"/>
          </w:tcPr>
          <w:p w14:paraId="7415F247"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הספק </w:t>
            </w:r>
            <w:r w:rsidRPr="00374420">
              <w:rPr>
                <w:rFonts w:ascii="David" w:hAnsi="David" w:cs="David"/>
                <w:noProof/>
                <w:rtl/>
                <w:lang w:eastAsia="he-IL"/>
              </w:rPr>
              <w:t>אינ</w:t>
            </w:r>
            <w:r w:rsidRPr="00374420">
              <w:rPr>
                <w:rFonts w:ascii="David" w:hAnsi="David" w:cs="David" w:hint="cs"/>
                <w:noProof/>
                <w:rtl/>
                <w:lang w:eastAsia="he-IL"/>
              </w:rPr>
              <w:t>ו</w:t>
            </w:r>
            <w:r w:rsidRPr="00374420">
              <w:rPr>
                <w:rFonts w:ascii="David" w:hAnsi="David" w:cs="David"/>
                <w:noProof/>
                <w:rtl/>
                <w:lang w:eastAsia="he-IL"/>
              </w:rPr>
              <w:t xml:space="preserve"> עומד בתקן הציוד </w:t>
            </w:r>
            <w:r w:rsidRPr="00374420">
              <w:rPr>
                <w:rFonts w:ascii="David" w:hAnsi="David" w:cs="David" w:hint="cs"/>
                <w:noProof/>
                <w:rtl/>
                <w:lang w:eastAsia="he-IL"/>
              </w:rPr>
              <w:t xml:space="preserve"> והתחמושת לרענון או לאימון בהתאם למפורט במפרט השירותים </w:t>
            </w:r>
          </w:p>
        </w:tc>
        <w:tc>
          <w:tcPr>
            <w:tcW w:w="1505" w:type="dxa"/>
          </w:tcPr>
          <w:p w14:paraId="08FC9066"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1000</w:t>
            </w:r>
            <w:r w:rsidRPr="00374420">
              <w:rPr>
                <w:rFonts w:ascii="David" w:hAnsi="David" w:cs="David"/>
                <w:noProof/>
                <w:rtl/>
                <w:lang w:eastAsia="he-IL"/>
              </w:rPr>
              <w:t xml:space="preserve"> ₪ ליום </w:t>
            </w:r>
            <w:r w:rsidRPr="00374420">
              <w:rPr>
                <w:rFonts w:ascii="David" w:hAnsi="David" w:cs="David" w:hint="cs"/>
                <w:noProof/>
                <w:rtl/>
                <w:lang w:eastAsia="he-IL"/>
              </w:rPr>
              <w:t>הדרכה</w:t>
            </w:r>
          </w:p>
        </w:tc>
        <w:tc>
          <w:tcPr>
            <w:tcW w:w="3459" w:type="dxa"/>
          </w:tcPr>
          <w:p w14:paraId="5C3C3D3E"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noProof/>
                <w:rtl/>
                <w:lang w:eastAsia="he-IL"/>
              </w:rPr>
              <w:t>בתוספת פיצוי של 1000 ש"ח עבור כל יום נוסף בו נמשכת אי העמידה במרכיב איכות השירות.</w:t>
            </w:r>
          </w:p>
          <w:p w14:paraId="0E066977"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p>
        </w:tc>
      </w:tr>
      <w:tr w:rsidR="00374420" w:rsidRPr="005F196C" w14:paraId="42085FFE" w14:textId="77777777" w:rsidTr="00C95E13">
        <w:tc>
          <w:tcPr>
            <w:tcW w:w="3247" w:type="dxa"/>
          </w:tcPr>
          <w:p w14:paraId="126D10E5" w14:textId="77777777" w:rsidR="00C95E13"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הספק אינו עומד  בתקן הכלכלה</w:t>
            </w:r>
          </w:p>
          <w:p w14:paraId="7D2DE273"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 xml:space="preserve"> (כיבוד וארוחות)</w:t>
            </w:r>
          </w:p>
        </w:tc>
        <w:tc>
          <w:tcPr>
            <w:tcW w:w="1505" w:type="dxa"/>
          </w:tcPr>
          <w:p w14:paraId="64555DFF" w14:textId="77777777" w:rsidR="00374420" w:rsidRPr="00374420" w:rsidRDefault="00374420" w:rsidP="00C95E13">
            <w:pPr>
              <w:keepNext/>
              <w:widowControl w:val="0"/>
              <w:tabs>
                <w:tab w:val="left" w:pos="754"/>
                <w:tab w:val="left" w:pos="1327"/>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1000 ₪ ליום הדרכה</w:t>
            </w:r>
          </w:p>
        </w:tc>
        <w:tc>
          <w:tcPr>
            <w:tcW w:w="3459" w:type="dxa"/>
          </w:tcPr>
          <w:p w14:paraId="3A03E22B" w14:textId="77777777" w:rsidR="00374420" w:rsidRPr="00374420" w:rsidRDefault="00374420" w:rsidP="00C95E13">
            <w:pPr>
              <w:keepNext/>
              <w:widowControl w:val="0"/>
              <w:tabs>
                <w:tab w:val="left" w:pos="754"/>
              </w:tabs>
              <w:suppressAutoHyphens/>
              <w:overflowPunct w:val="0"/>
              <w:autoSpaceDE w:val="0"/>
              <w:autoSpaceDN w:val="0"/>
              <w:adjustRightInd w:val="0"/>
              <w:spacing w:before="120" w:after="120" w:line="360" w:lineRule="auto"/>
              <w:jc w:val="both"/>
              <w:textAlignment w:val="baseline"/>
              <w:rPr>
                <w:rFonts w:ascii="David" w:hAnsi="David" w:cs="David"/>
                <w:noProof/>
                <w:rtl/>
                <w:lang w:eastAsia="he-IL"/>
              </w:rPr>
            </w:pPr>
            <w:r w:rsidRPr="00374420">
              <w:rPr>
                <w:rFonts w:ascii="David" w:hAnsi="David" w:cs="David" w:hint="cs"/>
                <w:noProof/>
                <w:rtl/>
                <w:lang w:eastAsia="he-IL"/>
              </w:rPr>
              <w:t>הספק יחוייב בפיצוי המוסכם האמור החל מהיום הראשון.</w:t>
            </w:r>
          </w:p>
        </w:tc>
      </w:tr>
    </w:tbl>
    <w:p w14:paraId="56575AFB" w14:textId="77777777" w:rsidR="00374420" w:rsidRPr="00374420" w:rsidRDefault="00374420" w:rsidP="00374420">
      <w:pPr>
        <w:pStyle w:val="4-3"/>
        <w:numPr>
          <w:ilvl w:val="0"/>
          <w:numId w:val="0"/>
        </w:numPr>
        <w:ind w:left="2174"/>
        <w:rPr>
          <w:rtl/>
        </w:rPr>
      </w:pPr>
    </w:p>
    <w:p w14:paraId="704A2280" w14:textId="77777777" w:rsidR="00A41D80" w:rsidRPr="00F73CD2" w:rsidRDefault="0035410C" w:rsidP="000C2347">
      <w:pPr>
        <w:pStyle w:val="4-3"/>
      </w:pPr>
      <w:bookmarkStart w:id="420"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20"/>
    </w:p>
    <w:p w14:paraId="671A881A" w14:textId="77777777" w:rsidR="00447C3B" w:rsidRPr="00447C3B" w:rsidRDefault="0035410C" w:rsidP="000C2347">
      <w:pPr>
        <w:pStyle w:val="4-3"/>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7FE4342B" w14:textId="77777777" w:rsidR="00447C3B" w:rsidRDefault="0035410C" w:rsidP="000C2347">
      <w:pPr>
        <w:pStyle w:val="4-3"/>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17"/>
    </w:p>
    <w:p w14:paraId="70B256F2" w14:textId="77777777" w:rsidR="00C226A6" w:rsidRDefault="0035410C" w:rsidP="000C2347">
      <w:pPr>
        <w:pStyle w:val="4-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4BE6F8A" w14:textId="77777777" w:rsidR="00C226A6" w:rsidRPr="00BE4991" w:rsidRDefault="0035410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18C9AAB9" w14:textId="77777777" w:rsidR="0009150A" w:rsidRPr="00973BC2" w:rsidRDefault="0035410C" w:rsidP="0057259E">
      <w:pPr>
        <w:pStyle w:val="1-0"/>
        <w:rPr>
          <w:sz w:val="32"/>
          <w:szCs w:val="32"/>
          <w:rtl/>
        </w:rPr>
      </w:pPr>
      <w:bookmarkStart w:id="421" w:name="_Toc256000092"/>
      <w:r w:rsidRPr="00973BC2">
        <w:rPr>
          <w:sz w:val="32"/>
          <w:szCs w:val="32"/>
          <w:rtl/>
        </w:rPr>
        <w:t>תרופות מצטברות</w:t>
      </w:r>
      <w:bookmarkEnd w:id="418"/>
      <w:bookmarkEnd w:id="419"/>
      <w:bookmarkEnd w:id="421"/>
    </w:p>
    <w:p w14:paraId="0BA7276B" w14:textId="77777777" w:rsidR="0009150A" w:rsidRPr="007C5B4C" w:rsidRDefault="0035410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69FEDCB" w14:textId="77777777" w:rsidR="0009150A" w:rsidRPr="007C5B4C" w:rsidRDefault="0035410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07247E1" w14:textId="77777777" w:rsidR="00B44FF5" w:rsidRPr="00973BC2" w:rsidRDefault="0035410C" w:rsidP="0057259E">
      <w:pPr>
        <w:pStyle w:val="1-0"/>
        <w:rPr>
          <w:sz w:val="32"/>
          <w:szCs w:val="32"/>
        </w:rPr>
      </w:pPr>
      <w:bookmarkStart w:id="422" w:name="_Toc256000093"/>
      <w:bookmarkStart w:id="423" w:name="_Toc44931976"/>
      <w:bookmarkStart w:id="424" w:name="_Toc44932063"/>
      <w:r w:rsidRPr="00973BC2">
        <w:rPr>
          <w:rFonts w:hint="cs"/>
          <w:sz w:val="32"/>
          <w:szCs w:val="32"/>
          <w:rtl/>
        </w:rPr>
        <w:t>סיום התקשרות</w:t>
      </w:r>
      <w:bookmarkEnd w:id="422"/>
    </w:p>
    <w:p w14:paraId="1B3C795A" w14:textId="77777777" w:rsidR="00B44FF5" w:rsidRDefault="0035410C"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A0839C6" w14:textId="77777777" w:rsidR="00B44FF5" w:rsidRDefault="0035410C"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89D5718" w14:textId="77777777" w:rsidR="00B44FF5" w:rsidRDefault="0035410C"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722F86E" w14:textId="77777777" w:rsidR="00B44FF5" w:rsidRDefault="0035410C"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lastRenderedPageBreak/>
        <w:t>לא ישולם לספק תשלום נוסף עבור שיתוף הפעולה כאמור מעבר לקבוע בהסכם זה.</w:t>
      </w:r>
    </w:p>
    <w:p w14:paraId="53A15D17" w14:textId="77777777" w:rsidR="00B44FF5" w:rsidRPr="00067671" w:rsidRDefault="0035410C"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07D1FFB" w14:textId="77777777" w:rsidR="0009150A" w:rsidRPr="00973BC2" w:rsidRDefault="0035410C" w:rsidP="0057259E">
      <w:pPr>
        <w:pStyle w:val="1-0"/>
        <w:rPr>
          <w:sz w:val="32"/>
          <w:szCs w:val="32"/>
          <w:rtl/>
        </w:rPr>
      </w:pPr>
      <w:bookmarkStart w:id="425" w:name="_Toc256000094"/>
      <w:r w:rsidRPr="00973BC2">
        <w:rPr>
          <w:sz w:val="32"/>
          <w:szCs w:val="32"/>
          <w:rtl/>
        </w:rPr>
        <w:t>כתובות הצדדים והודעות</w:t>
      </w:r>
      <w:bookmarkEnd w:id="423"/>
      <w:bookmarkEnd w:id="424"/>
      <w:bookmarkEnd w:id="425"/>
    </w:p>
    <w:p w14:paraId="0B40DE37" w14:textId="77777777" w:rsidR="00E82E1B" w:rsidRDefault="0035410C"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299AB89" w14:textId="77777777" w:rsidR="00E82E1B" w:rsidRPr="007C5B4C" w:rsidRDefault="0035410C" w:rsidP="00973BC2">
      <w:pPr>
        <w:pStyle w:val="2-0"/>
        <w:rPr>
          <w:rtl/>
        </w:rPr>
      </w:pPr>
      <w:r>
        <w:rPr>
          <w:rFonts w:hint="cs"/>
          <w:rtl/>
        </w:rPr>
        <w:t>משלוח דואר אלקטרוני על פי הסכם זה יהיה לכתובת הבאות:</w:t>
      </w:r>
    </w:p>
    <w:p w14:paraId="6C569284" w14:textId="77777777" w:rsidR="00E82E1B" w:rsidRPr="00C35DEE" w:rsidRDefault="0035410C" w:rsidP="00A0392D">
      <w:pPr>
        <w:pStyle w:val="3-"/>
      </w:pPr>
      <w:r w:rsidRPr="00C35DEE">
        <w:rPr>
          <w:rtl/>
        </w:rPr>
        <w:t xml:space="preserve">כתובת </w:t>
      </w:r>
      <w:r w:rsidRPr="00C35DEE">
        <w:rPr>
          <w:rFonts w:hint="eastAsia"/>
          <w:rtl/>
        </w:rPr>
        <w:t>דוא</w:t>
      </w:r>
      <w:r w:rsidRPr="00C35DEE">
        <w:rPr>
          <w:rtl/>
        </w:rPr>
        <w:t xml:space="preserve">"ל המזמין: </w:t>
      </w:r>
      <w:bookmarkStart w:id="426" w:name="receiveNotificationsEmail"/>
      <w:r w:rsidRPr="00C35DEE">
        <w:t>DinaTs@piba.gov.il</w:t>
      </w:r>
      <w:bookmarkEnd w:id="426"/>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03FB36F" w14:textId="77777777" w:rsidR="00E82E1B" w:rsidRDefault="0035410C"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6D38F4D" w14:textId="77777777" w:rsidR="00E82E1B" w:rsidRDefault="0035410C"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D2D5EFA" w14:textId="77777777" w:rsidR="007438EC" w:rsidRPr="003E5C0B" w:rsidRDefault="0035410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0A18D24" w14:textId="77777777" w:rsidR="0009150A" w:rsidRPr="00973BC2" w:rsidRDefault="0035410C" w:rsidP="0057259E">
      <w:pPr>
        <w:pStyle w:val="1-0"/>
        <w:rPr>
          <w:sz w:val="32"/>
          <w:szCs w:val="32"/>
          <w:rtl/>
        </w:rPr>
      </w:pPr>
      <w:bookmarkStart w:id="427" w:name="_Toc256000095"/>
      <w:bookmarkStart w:id="428" w:name="_Toc44931977"/>
      <w:bookmarkStart w:id="429" w:name="_Toc44932064"/>
      <w:r w:rsidRPr="00973BC2">
        <w:rPr>
          <w:sz w:val="32"/>
          <w:szCs w:val="32"/>
          <w:rtl/>
        </w:rPr>
        <w:t>שונות</w:t>
      </w:r>
      <w:bookmarkEnd w:id="427"/>
      <w:bookmarkEnd w:id="428"/>
      <w:bookmarkEnd w:id="429"/>
    </w:p>
    <w:p w14:paraId="50B05C58" w14:textId="77777777" w:rsidR="00FC40AA" w:rsidRDefault="0035410C"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8D373A4" w14:textId="77777777" w:rsidR="00F22EBB" w:rsidRPr="0055046B" w:rsidRDefault="0035410C"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3080717" w14:textId="77777777" w:rsidR="00FC40AA" w:rsidRPr="007C5B4C" w:rsidRDefault="0035410C" w:rsidP="00973BC2">
      <w:pPr>
        <w:pStyle w:val="2-0"/>
        <w:rPr>
          <w:rtl/>
        </w:rPr>
      </w:pPr>
      <w:r w:rsidRPr="007C5B4C">
        <w:rPr>
          <w:rtl/>
        </w:rPr>
        <w:t xml:space="preserve">כל שינוי בהוראת הסכם זה ייעשה בהסכמת שני הצדדים, מראש ובכתב. </w:t>
      </w:r>
    </w:p>
    <w:p w14:paraId="6604ACC8" w14:textId="77777777" w:rsidR="0009150A" w:rsidRDefault="0035410C"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C657409" w14:textId="77777777" w:rsidR="0053062D" w:rsidRPr="00A10491" w:rsidRDefault="0035410C" w:rsidP="00973BC2">
      <w:pPr>
        <w:pStyle w:val="2-0"/>
        <w:rPr>
          <w:rtl/>
        </w:rPr>
      </w:pPr>
      <w:r>
        <w:rPr>
          <w:rFonts w:hint="cs"/>
          <w:rtl/>
        </w:rPr>
        <w:lastRenderedPageBreak/>
        <w:t>מועד החתימה על ההסכם יהיה מועד החתימה של אחרון הצדדים על ההסכם.</w:t>
      </w:r>
    </w:p>
    <w:p w14:paraId="3B216605" w14:textId="77777777" w:rsidR="0009150A" w:rsidRPr="007C5B4C" w:rsidRDefault="0035410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0B53A51D" w14:textId="77777777" w:rsidR="00CD6EC5" w:rsidRDefault="0035410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0" w:name="_Toc330777765"/>
      <w:r>
        <w:rPr>
          <w:rFonts w:cs="David"/>
          <w:noProof/>
          <w:rtl/>
        </w:rPr>
        <mc:AlternateContent>
          <mc:Choice Requires="wpg">
            <w:drawing>
              <wp:anchor distT="0" distB="0" distL="114300" distR="114300" simplePos="0" relativeHeight="251658240" behindDoc="0" locked="0" layoutInCell="1" allowOverlap="1" wp14:anchorId="0D415BF7" wp14:editId="1F71BC7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2E24A6D" w14:textId="77777777" w:rsidR="006E239E" w:rsidRDefault="006E239E" w:rsidP="00243945">
                              <w:pPr>
                                <w:rPr>
                                  <w:rFonts w:cs="David"/>
                                  <w:b/>
                                  <w:bCs/>
                                  <w:sz w:val="22"/>
                                  <w:szCs w:val="22"/>
                                  <w:highlight w:val="yellow"/>
                                  <w:rtl/>
                                </w:rPr>
                              </w:pPr>
                            </w:p>
                            <w:p w14:paraId="3E4DDE1C" w14:textId="77777777" w:rsidR="006E239E" w:rsidRPr="00B71738" w:rsidRDefault="006E239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4EBFF3"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0426ADB7"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E2F030" w14:textId="77777777" w:rsidR="006E239E" w:rsidRPr="00B71738" w:rsidRDefault="006E239E" w:rsidP="00243945">
                              <w:pPr>
                                <w:jc w:val="center"/>
                                <w:rPr>
                                  <w:rFonts w:cs="David"/>
                                  <w:b/>
                                  <w:bCs/>
                                  <w:sz w:val="22"/>
                                  <w:szCs w:val="22"/>
                                  <w:rtl/>
                                </w:rPr>
                              </w:pPr>
                            </w:p>
                            <w:p w14:paraId="4F254FCE"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65738107"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p w14:paraId="1B29D8AA" w14:textId="77777777" w:rsidR="006E239E" w:rsidRDefault="006E239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519C7C5" w14:textId="77777777" w:rsidR="006E239E" w:rsidRDefault="006E239E" w:rsidP="00243945">
                              <w:pPr>
                                <w:rPr>
                                  <w:rFonts w:cs="David"/>
                                  <w:b/>
                                  <w:bCs/>
                                  <w:sz w:val="22"/>
                                  <w:szCs w:val="22"/>
                                  <w:highlight w:val="yellow"/>
                                  <w:rtl/>
                                </w:rPr>
                              </w:pPr>
                            </w:p>
                            <w:p w14:paraId="4911961A" w14:textId="77777777" w:rsidR="006E239E" w:rsidRPr="00B71738" w:rsidRDefault="006E239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B82C80"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2E900829"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695E8AE" w14:textId="77777777" w:rsidR="006E239E" w:rsidRPr="00B71738" w:rsidRDefault="006E239E" w:rsidP="00243945">
                              <w:pPr>
                                <w:jc w:val="center"/>
                                <w:rPr>
                                  <w:rFonts w:cs="David"/>
                                  <w:b/>
                                  <w:bCs/>
                                  <w:sz w:val="22"/>
                                  <w:szCs w:val="22"/>
                                  <w:rtl/>
                                </w:rPr>
                              </w:pPr>
                            </w:p>
                            <w:p w14:paraId="200C489C"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124A43A5"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p w14:paraId="4611C28B" w14:textId="77777777" w:rsidR="006E239E" w:rsidRDefault="006E239E" w:rsidP="00243945"/>
                            <w:p w14:paraId="326131C7" w14:textId="77777777" w:rsidR="006E239E" w:rsidRDefault="006E239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B6D49F" w14:textId="77777777" w:rsidR="006E239E" w:rsidRDefault="006E239E" w:rsidP="00243945">
                              <w:pPr>
                                <w:rPr>
                                  <w:rFonts w:cs="David"/>
                                  <w:b/>
                                  <w:bCs/>
                                  <w:sz w:val="22"/>
                                  <w:szCs w:val="22"/>
                                  <w:highlight w:val="yellow"/>
                                  <w:rtl/>
                                </w:rPr>
                              </w:pPr>
                            </w:p>
                            <w:p w14:paraId="2007AED5" w14:textId="77777777" w:rsidR="006E239E" w:rsidRPr="00B71738" w:rsidRDefault="006E239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1CAD767"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3DB662D5"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FA6C1C" w14:textId="77777777" w:rsidR="006E239E" w:rsidRPr="00B71738" w:rsidRDefault="006E239E" w:rsidP="00243945">
                              <w:pPr>
                                <w:jc w:val="center"/>
                                <w:rPr>
                                  <w:rFonts w:cs="David"/>
                                  <w:b/>
                                  <w:bCs/>
                                  <w:sz w:val="22"/>
                                  <w:szCs w:val="22"/>
                                  <w:rtl/>
                                </w:rPr>
                              </w:pPr>
                            </w:p>
                            <w:p w14:paraId="5A1222C5"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04CCCD0A"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81C46E1" w14:textId="77777777" w:rsidR="006E239E" w:rsidRDefault="006E239E" w:rsidP="00243945">
                              <w:pPr>
                                <w:rPr>
                                  <w:rFonts w:cs="David"/>
                                  <w:b/>
                                  <w:bCs/>
                                  <w:sz w:val="22"/>
                                  <w:szCs w:val="22"/>
                                  <w:highlight w:val="yellow"/>
                                  <w:rtl/>
                                </w:rPr>
                              </w:pPr>
                            </w:p>
                            <w:p w14:paraId="6FD82FC1" w14:textId="77777777" w:rsidR="006E239E" w:rsidRPr="00B71738" w:rsidRDefault="006E239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ACEF6E"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2C6A3397"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149FF87" w14:textId="77777777" w:rsidR="006E239E" w:rsidRPr="00B71738" w:rsidRDefault="006E239E" w:rsidP="00243945">
                              <w:pPr>
                                <w:jc w:val="center"/>
                                <w:rPr>
                                  <w:rFonts w:cs="David"/>
                                  <w:b/>
                                  <w:bCs/>
                                  <w:sz w:val="22"/>
                                  <w:szCs w:val="22"/>
                                  <w:rtl/>
                                </w:rPr>
                              </w:pPr>
                            </w:p>
                            <w:p w14:paraId="0EDC7F17"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3C044CCE"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p w14:paraId="0C0349B4" w14:textId="77777777" w:rsidR="006E239E" w:rsidRDefault="006E239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D415BF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2E24A6D" w14:textId="77777777" w:rsidR="006E239E" w:rsidRDefault="006E239E" w:rsidP="00243945">
                        <w:pPr>
                          <w:rPr>
                            <w:rFonts w:cs="David"/>
                            <w:b/>
                            <w:bCs/>
                            <w:sz w:val="22"/>
                            <w:szCs w:val="22"/>
                            <w:highlight w:val="yellow"/>
                            <w:rtl/>
                          </w:rPr>
                        </w:pPr>
                      </w:p>
                      <w:p w14:paraId="3E4DDE1C" w14:textId="77777777" w:rsidR="006E239E" w:rsidRPr="00B71738" w:rsidRDefault="006E239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C4EBFF3"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0426ADB7"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AE2F030" w14:textId="77777777" w:rsidR="006E239E" w:rsidRPr="00B71738" w:rsidRDefault="006E239E" w:rsidP="00243945">
                        <w:pPr>
                          <w:jc w:val="center"/>
                          <w:rPr>
                            <w:rFonts w:cs="David"/>
                            <w:b/>
                            <w:bCs/>
                            <w:sz w:val="22"/>
                            <w:szCs w:val="22"/>
                            <w:rtl/>
                          </w:rPr>
                        </w:pPr>
                      </w:p>
                      <w:p w14:paraId="4F254FCE"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65738107"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p w14:paraId="1B29D8AA" w14:textId="77777777" w:rsidR="006E239E" w:rsidRDefault="006E239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519C7C5" w14:textId="77777777" w:rsidR="006E239E" w:rsidRDefault="006E239E" w:rsidP="00243945">
                        <w:pPr>
                          <w:rPr>
                            <w:rFonts w:cs="David"/>
                            <w:b/>
                            <w:bCs/>
                            <w:sz w:val="22"/>
                            <w:szCs w:val="22"/>
                            <w:highlight w:val="yellow"/>
                            <w:rtl/>
                          </w:rPr>
                        </w:pPr>
                      </w:p>
                      <w:p w14:paraId="4911961A" w14:textId="77777777" w:rsidR="006E239E" w:rsidRPr="00B71738" w:rsidRDefault="006E239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B82C80"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2E900829"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695E8AE" w14:textId="77777777" w:rsidR="006E239E" w:rsidRPr="00B71738" w:rsidRDefault="006E239E" w:rsidP="00243945">
                        <w:pPr>
                          <w:jc w:val="center"/>
                          <w:rPr>
                            <w:rFonts w:cs="David"/>
                            <w:b/>
                            <w:bCs/>
                            <w:sz w:val="22"/>
                            <w:szCs w:val="22"/>
                            <w:rtl/>
                          </w:rPr>
                        </w:pPr>
                      </w:p>
                      <w:p w14:paraId="200C489C"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124A43A5"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p w14:paraId="4611C28B" w14:textId="77777777" w:rsidR="006E239E" w:rsidRDefault="006E239E" w:rsidP="00243945"/>
                      <w:p w14:paraId="326131C7" w14:textId="77777777" w:rsidR="006E239E" w:rsidRDefault="006E239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B6D49F" w14:textId="77777777" w:rsidR="006E239E" w:rsidRDefault="006E239E" w:rsidP="00243945">
                        <w:pPr>
                          <w:rPr>
                            <w:rFonts w:cs="David"/>
                            <w:b/>
                            <w:bCs/>
                            <w:sz w:val="22"/>
                            <w:szCs w:val="22"/>
                            <w:highlight w:val="yellow"/>
                            <w:rtl/>
                          </w:rPr>
                        </w:pPr>
                      </w:p>
                      <w:p w14:paraId="2007AED5" w14:textId="77777777" w:rsidR="006E239E" w:rsidRPr="00B71738" w:rsidRDefault="006E239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1CAD767"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3DB662D5"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FA6C1C" w14:textId="77777777" w:rsidR="006E239E" w:rsidRPr="00B71738" w:rsidRDefault="006E239E" w:rsidP="00243945">
                        <w:pPr>
                          <w:jc w:val="center"/>
                          <w:rPr>
                            <w:rFonts w:cs="David"/>
                            <w:b/>
                            <w:bCs/>
                            <w:sz w:val="22"/>
                            <w:szCs w:val="22"/>
                            <w:rtl/>
                          </w:rPr>
                        </w:pPr>
                      </w:p>
                      <w:p w14:paraId="5A1222C5"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04CCCD0A"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81C46E1" w14:textId="77777777" w:rsidR="006E239E" w:rsidRDefault="006E239E" w:rsidP="00243945">
                        <w:pPr>
                          <w:rPr>
                            <w:rFonts w:cs="David"/>
                            <w:b/>
                            <w:bCs/>
                            <w:sz w:val="22"/>
                            <w:szCs w:val="22"/>
                            <w:highlight w:val="yellow"/>
                            <w:rtl/>
                          </w:rPr>
                        </w:pPr>
                      </w:p>
                      <w:p w14:paraId="6FD82FC1" w14:textId="77777777" w:rsidR="006E239E" w:rsidRPr="00B71738" w:rsidRDefault="006E239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ACEF6E" w14:textId="77777777" w:rsidR="006E239E" w:rsidRPr="00B71738" w:rsidRDefault="006E239E" w:rsidP="00243945">
                        <w:pPr>
                          <w:jc w:val="center"/>
                          <w:rPr>
                            <w:rFonts w:cs="David"/>
                            <w:b/>
                            <w:bCs/>
                            <w:sz w:val="22"/>
                            <w:szCs w:val="22"/>
                            <w:rtl/>
                          </w:rPr>
                        </w:pPr>
                        <w:r w:rsidRPr="00B71738">
                          <w:rPr>
                            <w:rFonts w:cs="David" w:hint="cs"/>
                            <w:b/>
                            <w:bCs/>
                            <w:sz w:val="22"/>
                            <w:szCs w:val="22"/>
                            <w:rtl/>
                          </w:rPr>
                          <w:t>שם וחתימה</w:t>
                        </w:r>
                      </w:p>
                      <w:p w14:paraId="2C6A3397" w14:textId="77777777" w:rsidR="006E239E" w:rsidRPr="00B71738" w:rsidRDefault="006E239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149FF87" w14:textId="77777777" w:rsidR="006E239E" w:rsidRPr="00B71738" w:rsidRDefault="006E239E" w:rsidP="00243945">
                        <w:pPr>
                          <w:jc w:val="center"/>
                          <w:rPr>
                            <w:rFonts w:cs="David"/>
                            <w:b/>
                            <w:bCs/>
                            <w:sz w:val="22"/>
                            <w:szCs w:val="22"/>
                            <w:rtl/>
                          </w:rPr>
                        </w:pPr>
                      </w:p>
                      <w:p w14:paraId="0EDC7F17" w14:textId="77777777" w:rsidR="006E239E" w:rsidRPr="00B71738" w:rsidRDefault="006E239E" w:rsidP="00243945">
                        <w:pPr>
                          <w:jc w:val="center"/>
                          <w:rPr>
                            <w:rFonts w:cs="David"/>
                            <w:b/>
                            <w:bCs/>
                            <w:sz w:val="22"/>
                            <w:szCs w:val="22"/>
                            <w:rtl/>
                          </w:rPr>
                        </w:pPr>
                        <w:r w:rsidRPr="00B71738">
                          <w:rPr>
                            <w:rFonts w:cs="David" w:hint="cs"/>
                            <w:b/>
                            <w:bCs/>
                            <w:sz w:val="22"/>
                            <w:szCs w:val="22"/>
                            <w:rtl/>
                          </w:rPr>
                          <w:t>___________</w:t>
                        </w:r>
                      </w:p>
                      <w:p w14:paraId="3C044CCE" w14:textId="77777777" w:rsidR="006E239E" w:rsidRPr="00B71738" w:rsidRDefault="006E239E" w:rsidP="00243945">
                        <w:pPr>
                          <w:jc w:val="center"/>
                          <w:rPr>
                            <w:rFonts w:cs="David"/>
                            <w:b/>
                            <w:bCs/>
                            <w:sz w:val="22"/>
                            <w:szCs w:val="22"/>
                          </w:rPr>
                        </w:pPr>
                        <w:r w:rsidRPr="00B71738">
                          <w:rPr>
                            <w:rFonts w:cs="David" w:hint="cs"/>
                            <w:b/>
                            <w:bCs/>
                            <w:sz w:val="22"/>
                            <w:szCs w:val="22"/>
                            <w:rtl/>
                          </w:rPr>
                          <w:t>תאריך</w:t>
                        </w:r>
                      </w:p>
                      <w:p w14:paraId="0C0349B4" w14:textId="77777777" w:rsidR="006E239E" w:rsidRDefault="006E239E" w:rsidP="00243945"/>
                    </w:txbxContent>
                  </v:textbox>
                </v:shape>
                <w10:wrap type="square"/>
              </v:group>
            </w:pict>
          </mc:Fallback>
        </mc:AlternateContent>
      </w:r>
    </w:p>
    <w:p w14:paraId="22F1EE1A" w14:textId="77777777" w:rsidR="00CD6EC5" w:rsidRDefault="0035410C" w:rsidP="005C36B3">
      <w:pPr>
        <w:pStyle w:val="afffffffb"/>
        <w:rPr>
          <w:rtl/>
        </w:rPr>
      </w:pPr>
      <w:bookmarkStart w:id="431" w:name="_Toc32477914"/>
      <w:bookmarkStart w:id="432" w:name="_Toc44931978"/>
      <w:bookmarkStart w:id="433" w:name="_Toc44932065"/>
      <w:bookmarkStart w:id="434" w:name="_Toc53331385"/>
      <w:bookmarkStart w:id="435" w:name="show_sachArvutBitzua_3"/>
      <w:r w:rsidRPr="002A3E64">
        <w:rPr>
          <w:rFonts w:hint="eastAsia"/>
          <w:rtl/>
        </w:rPr>
        <w:lastRenderedPageBreak/>
        <w:t>נספח</w:t>
      </w:r>
      <w:r w:rsidRPr="002A3E64">
        <w:rPr>
          <w:rtl/>
        </w:rPr>
        <w:t xml:space="preserve"> </w:t>
      </w:r>
      <w:bookmarkStart w:id="436" w:name="nispach14_2"/>
      <w:r w:rsidRPr="002A3E64">
        <w:rPr>
          <w:rFonts w:hint="eastAsia"/>
          <w:rtl/>
        </w:rPr>
        <w:t>ג</w:t>
      </w:r>
      <w:bookmarkEnd w:id="43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31"/>
      <w:bookmarkEnd w:id="432"/>
      <w:bookmarkEnd w:id="433"/>
      <w:bookmarkEnd w:id="434"/>
    </w:p>
    <w:p w14:paraId="36482780" w14:textId="77777777" w:rsidR="00EC3DC3" w:rsidRPr="00DC3FDB" w:rsidRDefault="0035410C"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09201AFE" w14:textId="77777777" w:rsidR="00EC3DC3" w:rsidRPr="00DC3FDB" w:rsidRDefault="0035410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2FB82C4F" w14:textId="77777777" w:rsidR="00EC3DC3" w:rsidRPr="00DC3FDB" w:rsidRDefault="0035410C"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788A8B7" w14:textId="77777777" w:rsidR="00EC3DC3" w:rsidRPr="00DC3FDB" w:rsidRDefault="00EC3DC3" w:rsidP="00EC3DC3">
      <w:pPr>
        <w:tabs>
          <w:tab w:val="left" w:pos="7227"/>
        </w:tabs>
        <w:rPr>
          <w:rFonts w:ascii="David" w:hAnsi="David" w:cs="David"/>
          <w:b/>
          <w:bCs/>
          <w:u w:val="single"/>
          <w:rtl/>
        </w:rPr>
      </w:pPr>
    </w:p>
    <w:p w14:paraId="60BD6266" w14:textId="77777777" w:rsidR="00EC3DC3" w:rsidRPr="00DC3FDB" w:rsidRDefault="0035410C"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5C74CECD" w14:textId="77777777" w:rsidR="00EC3DC3" w:rsidRPr="00DC3FDB" w:rsidRDefault="00EC3DC3" w:rsidP="00EC3DC3">
      <w:pPr>
        <w:tabs>
          <w:tab w:val="left" w:pos="7227"/>
        </w:tabs>
        <w:rPr>
          <w:rFonts w:ascii="David" w:hAnsi="David" w:cs="David"/>
          <w:u w:val="single"/>
          <w:rtl/>
        </w:rPr>
      </w:pPr>
    </w:p>
    <w:p w14:paraId="082E6FF5" w14:textId="77777777" w:rsidR="00EC3DC3" w:rsidRPr="00DC3FDB" w:rsidRDefault="0035410C"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7889C98A" w14:textId="77777777" w:rsidR="00EC3DC3" w:rsidRPr="00DC3FDB" w:rsidRDefault="00EC3DC3" w:rsidP="00EC3DC3">
      <w:pPr>
        <w:tabs>
          <w:tab w:val="left" w:pos="7227"/>
        </w:tabs>
        <w:rPr>
          <w:rFonts w:ascii="David" w:hAnsi="David" w:cs="David"/>
          <w:u w:val="single"/>
          <w:rtl/>
        </w:rPr>
      </w:pPr>
    </w:p>
    <w:p w14:paraId="5905B488"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AEBB9EB" w14:textId="77777777" w:rsidR="00EC3DC3" w:rsidRPr="00DC3FDB" w:rsidRDefault="0035410C"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50485785"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0252596B"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2C3D1804"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3ECF297F"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C77C807"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0A4174AF" w14:textId="77777777" w:rsidR="00EC3DC3" w:rsidRPr="00DC3FDB" w:rsidRDefault="00EC3DC3" w:rsidP="00EC3DC3">
      <w:pPr>
        <w:tabs>
          <w:tab w:val="left" w:pos="7227"/>
        </w:tabs>
        <w:rPr>
          <w:rFonts w:ascii="David" w:hAnsi="David" w:cs="David"/>
          <w:u w:val="single"/>
          <w:rtl/>
        </w:rPr>
      </w:pPr>
    </w:p>
    <w:p w14:paraId="0C2623A3"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2E31D153" w14:textId="77777777" w:rsidR="00EC3DC3" w:rsidRPr="00DC3FDB" w:rsidRDefault="0035410C" w:rsidP="00EC3DC3">
      <w:pPr>
        <w:tabs>
          <w:tab w:val="left" w:pos="7227"/>
        </w:tabs>
        <w:rPr>
          <w:rFonts w:ascii="David" w:hAnsi="David" w:cs="David"/>
          <w:rtl/>
        </w:rPr>
      </w:pPr>
      <w:r w:rsidRPr="00DC3FDB">
        <w:rPr>
          <w:rFonts w:ascii="David" w:hAnsi="David" w:cs="David"/>
          <w:rtl/>
        </w:rPr>
        <w:t>_________________________________________</w:t>
      </w:r>
    </w:p>
    <w:p w14:paraId="48381DF7" w14:textId="77777777" w:rsidR="00EC3DC3" w:rsidRPr="00DC3FDB" w:rsidRDefault="0035410C" w:rsidP="00EC3DC3">
      <w:pPr>
        <w:tabs>
          <w:tab w:val="left" w:pos="7227"/>
        </w:tabs>
        <w:rPr>
          <w:rFonts w:ascii="David" w:hAnsi="David" w:cs="David"/>
          <w:rtl/>
        </w:rPr>
      </w:pPr>
      <w:r w:rsidRPr="00DC3FDB">
        <w:rPr>
          <w:rFonts w:ascii="David" w:hAnsi="David" w:cs="David"/>
          <w:rtl/>
        </w:rPr>
        <w:t>_________________________________________</w:t>
      </w:r>
    </w:p>
    <w:p w14:paraId="2BE26B24"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843AAC" w14:paraId="3D4068D2" w14:textId="77777777" w:rsidTr="00320211">
        <w:tc>
          <w:tcPr>
            <w:tcW w:w="2003" w:type="dxa"/>
          </w:tcPr>
          <w:p w14:paraId="283518D3" w14:textId="77777777" w:rsidR="00EC3DC3" w:rsidRPr="00DC3FDB" w:rsidRDefault="0035410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8061AD7" w14:textId="77777777" w:rsidR="00EC3DC3" w:rsidRPr="00DC3FDB" w:rsidRDefault="0035410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843AAC" w14:paraId="5E117600" w14:textId="77777777" w:rsidTr="00320211">
        <w:tc>
          <w:tcPr>
            <w:tcW w:w="2003" w:type="dxa"/>
          </w:tcPr>
          <w:p w14:paraId="6B021B66" w14:textId="77777777" w:rsidR="00EC3DC3" w:rsidRPr="00DC3FDB" w:rsidRDefault="0035410C" w:rsidP="00320211">
            <w:pPr>
              <w:tabs>
                <w:tab w:val="left" w:pos="7227"/>
              </w:tabs>
              <w:rPr>
                <w:rFonts w:ascii="David" w:hAnsi="David" w:cs="David"/>
                <w:rtl/>
              </w:rPr>
            </w:pPr>
            <w:r w:rsidRPr="00DC3FDB">
              <w:rPr>
                <w:rFonts w:ascii="David" w:hAnsi="David" w:cs="David"/>
                <w:rtl/>
              </w:rPr>
              <w:t>____________</w:t>
            </w:r>
          </w:p>
        </w:tc>
        <w:tc>
          <w:tcPr>
            <w:tcW w:w="6474" w:type="dxa"/>
          </w:tcPr>
          <w:p w14:paraId="4AE21376" w14:textId="77777777" w:rsidR="00EC3DC3" w:rsidRPr="00DC3FDB" w:rsidRDefault="0035410C" w:rsidP="00320211">
            <w:pPr>
              <w:tabs>
                <w:tab w:val="left" w:pos="7227"/>
              </w:tabs>
              <w:rPr>
                <w:rFonts w:ascii="David" w:hAnsi="David" w:cs="David"/>
                <w:rtl/>
              </w:rPr>
            </w:pPr>
            <w:r w:rsidRPr="00DC3FDB">
              <w:rPr>
                <w:rFonts w:ascii="David" w:hAnsi="David" w:cs="David"/>
                <w:rtl/>
              </w:rPr>
              <w:t>_________________________________________</w:t>
            </w:r>
          </w:p>
        </w:tc>
      </w:tr>
    </w:tbl>
    <w:p w14:paraId="5EE8B990" w14:textId="77777777" w:rsidR="00EC3DC3" w:rsidRPr="00DC3FDB" w:rsidRDefault="0035410C"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2123A1CE" w14:textId="77777777" w:rsidR="00EC3DC3" w:rsidRPr="00DC3FDB" w:rsidRDefault="0035410C"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6F03232A" w14:textId="77777777" w:rsidR="00EC3DC3" w:rsidRPr="00DC3FDB" w:rsidRDefault="00EC3DC3" w:rsidP="00EC3DC3">
      <w:pPr>
        <w:tabs>
          <w:tab w:val="left" w:pos="7227"/>
        </w:tabs>
        <w:rPr>
          <w:rFonts w:ascii="David" w:hAnsi="David" w:cs="David"/>
          <w:u w:val="single"/>
          <w:rtl/>
        </w:rPr>
      </w:pPr>
    </w:p>
    <w:p w14:paraId="6668FF76"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651D3FC9"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2E24EDC5"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59C259AF" w14:textId="77777777" w:rsidR="00EC3DC3" w:rsidRPr="00DC3FDB" w:rsidRDefault="00EC3DC3" w:rsidP="00EC3DC3">
      <w:pPr>
        <w:tabs>
          <w:tab w:val="left" w:pos="7227"/>
        </w:tabs>
        <w:rPr>
          <w:rFonts w:ascii="David" w:hAnsi="David" w:cs="David"/>
          <w:rtl/>
        </w:rPr>
      </w:pPr>
    </w:p>
    <w:p w14:paraId="0FF7747B" w14:textId="77777777" w:rsidR="00EC3DC3" w:rsidRPr="00DC3FDB" w:rsidRDefault="00EC3DC3" w:rsidP="00EC3DC3">
      <w:pPr>
        <w:tabs>
          <w:tab w:val="left" w:pos="7227"/>
        </w:tabs>
        <w:rPr>
          <w:rFonts w:ascii="David" w:hAnsi="David" w:cs="David"/>
          <w:u w:val="single"/>
          <w:rtl/>
        </w:rPr>
      </w:pPr>
    </w:p>
    <w:p w14:paraId="233C475C" w14:textId="77777777" w:rsidR="00EC3DC3" w:rsidRPr="00DC3FDB" w:rsidRDefault="0035410C"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5A8A627F"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09F18652"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11BAA5A6"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40718B13"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5EF13377"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665034B8"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2E03648A" w14:textId="77777777" w:rsidR="00EC3DC3" w:rsidRPr="00925707" w:rsidRDefault="0035410C" w:rsidP="0075090A">
      <w:pPr>
        <w:pStyle w:val="af4"/>
        <w:numPr>
          <w:ilvl w:val="0"/>
          <w:numId w:val="62"/>
        </w:numPr>
        <w:tabs>
          <w:tab w:val="left" w:pos="7227"/>
        </w:tabs>
        <w:spacing w:before="120"/>
        <w:jc w:val="both"/>
        <w:rPr>
          <w:rFonts w:ascii="David" w:hAnsi="David" w:cs="David"/>
        </w:rPr>
      </w:pPr>
      <w:r w:rsidRPr="00925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334D8F9" w14:textId="77777777" w:rsidR="00EC3DC3" w:rsidRPr="00925707" w:rsidRDefault="0035410C" w:rsidP="0075090A">
      <w:pPr>
        <w:pStyle w:val="af4"/>
        <w:numPr>
          <w:ilvl w:val="0"/>
          <w:numId w:val="62"/>
        </w:numPr>
        <w:tabs>
          <w:tab w:val="left" w:pos="7227"/>
        </w:tabs>
        <w:spacing w:before="120"/>
        <w:jc w:val="both"/>
        <w:rPr>
          <w:rFonts w:ascii="David" w:hAnsi="David" w:cs="David"/>
          <w:rtl/>
        </w:rPr>
      </w:pPr>
      <w:r w:rsidRPr="00925707">
        <w:rPr>
          <w:rFonts w:ascii="David" w:hAnsi="David" w:cs="David"/>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37" w:name="_Ref3125565"/>
      <w:r w:rsidRPr="00925707">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37"/>
      <w:r w:rsidRPr="00925707">
        <w:rPr>
          <w:rFonts w:ascii="David" w:hAnsi="David" w:cs="David"/>
          <w:rtl/>
        </w:rPr>
        <w:t xml:space="preserve"> </w:t>
      </w:r>
    </w:p>
    <w:p w14:paraId="2D74B64E" w14:textId="77777777" w:rsidR="00EC3DC3" w:rsidRPr="00925707" w:rsidRDefault="0035410C" w:rsidP="0075090A">
      <w:pPr>
        <w:pStyle w:val="af4"/>
        <w:numPr>
          <w:ilvl w:val="0"/>
          <w:numId w:val="62"/>
        </w:numPr>
        <w:tabs>
          <w:tab w:val="left" w:pos="7227"/>
        </w:tabs>
        <w:spacing w:before="120"/>
        <w:jc w:val="both"/>
        <w:rPr>
          <w:rFonts w:ascii="David" w:hAnsi="David" w:cs="David"/>
          <w:rtl/>
        </w:rPr>
      </w:pPr>
      <w:r w:rsidRPr="009257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1828CC0" w14:textId="77777777" w:rsidR="00EC3DC3" w:rsidRPr="00DC3FDB" w:rsidRDefault="00EC3DC3" w:rsidP="00EC3DC3">
      <w:pPr>
        <w:tabs>
          <w:tab w:val="left" w:pos="7227"/>
        </w:tabs>
        <w:rPr>
          <w:rFonts w:ascii="David" w:hAnsi="David" w:cs="David"/>
          <w:u w:val="single"/>
          <w:rtl/>
        </w:rPr>
      </w:pPr>
    </w:p>
    <w:p w14:paraId="385E875B"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D7B6D3A" w14:textId="77777777" w:rsidR="00EC3DC3" w:rsidRPr="00DC3FDB" w:rsidRDefault="00EC3DC3" w:rsidP="00EC3DC3">
      <w:pPr>
        <w:tabs>
          <w:tab w:val="left" w:pos="7227"/>
        </w:tabs>
        <w:rPr>
          <w:rFonts w:ascii="David" w:hAnsi="David" w:cs="David"/>
          <w:u w:val="single"/>
          <w:rtl/>
        </w:rPr>
      </w:pPr>
    </w:p>
    <w:p w14:paraId="231A0245" w14:textId="77777777" w:rsidR="00EC3DC3" w:rsidRPr="00DC3FDB" w:rsidRDefault="0035410C"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37D5CD62"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20350AE9"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2DF04C1C"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6A4A23D" w14:textId="77777777" w:rsidR="00EC3DC3" w:rsidRPr="00DC3FDB" w:rsidRDefault="0035410C"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4F0F6B9" w14:textId="77777777" w:rsidR="00EC3DC3" w:rsidRPr="00DC3FDB" w:rsidRDefault="0035410C"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B35D4B9" w14:textId="77777777" w:rsidR="00EC3DC3" w:rsidRPr="00DC3FDB" w:rsidRDefault="00EC3DC3" w:rsidP="00225395">
      <w:pPr>
        <w:spacing w:line="360" w:lineRule="auto"/>
        <w:jc w:val="both"/>
        <w:rPr>
          <w:rFonts w:ascii="David" w:hAnsi="David" w:cs="David"/>
          <w:rtl/>
        </w:rPr>
      </w:pPr>
    </w:p>
    <w:p w14:paraId="6B2E9BEA" w14:textId="77777777" w:rsidR="00225395" w:rsidRPr="00225395" w:rsidRDefault="00225395" w:rsidP="00225395">
      <w:pPr>
        <w:rPr>
          <w:rtl/>
        </w:rPr>
      </w:pPr>
    </w:p>
    <w:p w14:paraId="7620509F"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38" w:name="_Toc32477915"/>
      <w:bookmarkStart w:id="439" w:name="_Toc44931979"/>
      <w:bookmarkStart w:id="440" w:name="_Toc44932066"/>
      <w:bookmarkStart w:id="441" w:name="_Toc53331386"/>
    </w:p>
    <w:p w14:paraId="50C1E443" w14:textId="77777777" w:rsidR="0009150A" w:rsidRPr="00CD6EC5" w:rsidRDefault="0035410C" w:rsidP="005C36B3">
      <w:pPr>
        <w:pStyle w:val="afffffffb"/>
        <w:rPr>
          <w:rtl/>
        </w:rPr>
      </w:pPr>
      <w:bookmarkStart w:id="442" w:name="add_FileBituach"/>
      <w:bookmarkStart w:id="443" w:name="_Toc32477916"/>
      <w:bookmarkStart w:id="444" w:name="_Toc44931980"/>
      <w:bookmarkStart w:id="445" w:name="_Toc44932067"/>
      <w:bookmarkStart w:id="446" w:name="_Toc53331387"/>
      <w:bookmarkEnd w:id="435"/>
      <w:bookmarkEnd w:id="438"/>
      <w:bookmarkEnd w:id="439"/>
      <w:bookmarkEnd w:id="440"/>
      <w:bookmarkEnd w:id="441"/>
      <w:bookmarkEnd w:id="442"/>
      <w:r w:rsidRPr="00CD6EC5">
        <w:rPr>
          <w:rFonts w:hint="eastAsia"/>
          <w:rtl/>
        </w:rPr>
        <w:lastRenderedPageBreak/>
        <w:t>נספח</w:t>
      </w:r>
      <w:r w:rsidRPr="00CD6EC5">
        <w:rPr>
          <w:rtl/>
        </w:rPr>
        <w:t xml:space="preserve"> </w:t>
      </w:r>
      <w:r w:rsidR="00E46A88">
        <w:rPr>
          <w:rFonts w:hint="cs"/>
          <w:rtl/>
        </w:rPr>
        <w:t>ד'</w:t>
      </w:r>
      <w:r w:rsidR="00A653E7">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3"/>
      <w:bookmarkEnd w:id="444"/>
      <w:bookmarkEnd w:id="445"/>
      <w:bookmarkEnd w:id="446"/>
      <w:r w:rsidRPr="00CD6EC5">
        <w:rPr>
          <w:rtl/>
        </w:rPr>
        <w:t xml:space="preserve"> </w:t>
      </w:r>
    </w:p>
    <w:p w14:paraId="395ECBF6" w14:textId="77777777" w:rsidR="00E46A88" w:rsidRDefault="00E46A88" w:rsidP="0009150A">
      <w:pPr>
        <w:spacing w:line="360" w:lineRule="auto"/>
        <w:jc w:val="both"/>
        <w:rPr>
          <w:rFonts w:cs="David"/>
          <w:b/>
          <w:bCs/>
          <w:rtl/>
        </w:rPr>
      </w:pPr>
    </w:p>
    <w:p w14:paraId="04C36C3F" w14:textId="77777777" w:rsidR="0009150A" w:rsidRPr="007C5B4C" w:rsidRDefault="0035410C" w:rsidP="0009150A">
      <w:pPr>
        <w:spacing w:line="360" w:lineRule="auto"/>
        <w:jc w:val="both"/>
        <w:rPr>
          <w:rFonts w:cs="David"/>
          <w:b/>
          <w:bCs/>
          <w:rtl/>
        </w:rPr>
      </w:pPr>
      <w:r w:rsidRPr="007C5B4C">
        <w:rPr>
          <w:rFonts w:cs="David" w:hint="cs"/>
          <w:b/>
          <w:bCs/>
          <w:rtl/>
        </w:rPr>
        <w:t>לכבוד</w:t>
      </w:r>
    </w:p>
    <w:p w14:paraId="581C5220" w14:textId="77777777" w:rsidR="0009150A" w:rsidRPr="007C5B4C" w:rsidRDefault="0035410C" w:rsidP="0009150A">
      <w:pPr>
        <w:spacing w:line="360" w:lineRule="auto"/>
        <w:jc w:val="both"/>
        <w:rPr>
          <w:rFonts w:cs="David"/>
          <w:b/>
          <w:bCs/>
          <w:rtl/>
        </w:rPr>
      </w:pPr>
      <w:bookmarkStart w:id="447" w:name="OfficeValue_5"/>
      <w:r>
        <w:rPr>
          <w:rFonts w:cs="David" w:hint="cs"/>
          <w:b/>
          <w:bCs/>
          <w:rtl/>
        </w:rPr>
        <w:t>רשות האוכלוסין</w:t>
      </w:r>
      <w:bookmarkEnd w:id="447"/>
      <w:r w:rsidRPr="007C5B4C">
        <w:rPr>
          <w:rFonts w:cs="David"/>
          <w:b/>
          <w:bCs/>
          <w:rtl/>
        </w:rPr>
        <w:t xml:space="preserve"> </w:t>
      </w:r>
    </w:p>
    <w:p w14:paraId="51877A07" w14:textId="77777777" w:rsidR="0009150A" w:rsidRPr="007C5B4C" w:rsidRDefault="0009150A" w:rsidP="0009150A">
      <w:pPr>
        <w:spacing w:before="40" w:after="40" w:line="360" w:lineRule="auto"/>
        <w:ind w:left="397"/>
        <w:jc w:val="both"/>
        <w:rPr>
          <w:rFonts w:cs="David"/>
          <w:rtl/>
        </w:rPr>
      </w:pPr>
    </w:p>
    <w:p w14:paraId="556147AB" w14:textId="77777777" w:rsidR="00DE3E2F" w:rsidRPr="00915100" w:rsidRDefault="0035410C" w:rsidP="0075090A">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48" w:name="TenderDesc_10"/>
      <w:r w:rsidRPr="00133420">
        <w:rPr>
          <w:rtl/>
        </w:rPr>
        <w:t>בקשה להצעת מחיר לאספקת נשקים וציוד נלווה, ביצוע אימוני נשק ומטווחים לעובדי רשות האוכלוסין וההגירה</w:t>
      </w:r>
      <w:bookmarkEnd w:id="448"/>
      <w:r w:rsidR="00133420">
        <w:rPr>
          <w:rFonts w:hint="cs"/>
          <w:rtl/>
        </w:rPr>
        <w:t xml:space="preserve"> מספר  </w:t>
      </w:r>
      <w:r w:rsidR="005C6836">
        <w:rPr>
          <w:rFonts w:hint="cs"/>
          <w:rtl/>
        </w:rPr>
        <w:t>4/2025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10073EE5" w14:textId="77777777" w:rsidR="00DE3E2F" w:rsidRPr="007C5B4C" w:rsidRDefault="0035410C" w:rsidP="00915100">
      <w:pPr>
        <w:pStyle w:val="1-"/>
        <w:rPr>
          <w:rtl/>
        </w:rPr>
      </w:pPr>
      <w:r w:rsidRPr="007C5B4C">
        <w:rPr>
          <w:rtl/>
        </w:rPr>
        <w:t>בהתחייבות זו תהיה למונחים הבאים המשמעות המופיעה לצידם:</w:t>
      </w:r>
    </w:p>
    <w:p w14:paraId="01048D85" w14:textId="77777777" w:rsidR="00DE3E2F" w:rsidRPr="007C5B4C" w:rsidRDefault="0035410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6B5CEE1" w14:textId="77777777" w:rsidR="00DE3E2F" w:rsidRPr="007C5B4C" w:rsidRDefault="0035410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7CE63FC" w14:textId="77777777" w:rsidR="00DE3E2F" w:rsidRDefault="0035410C"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3DE7C26" w14:textId="77777777" w:rsidR="00DE3E2F" w:rsidRPr="00C2336B" w:rsidRDefault="0035410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94D8578" w14:textId="77777777" w:rsidR="00DE3E2F" w:rsidRPr="00C2336B" w:rsidRDefault="0035410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E0655FA" w14:textId="77777777" w:rsidR="00DE3E2F" w:rsidRDefault="0035410C"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41D1FFA" w14:textId="77777777" w:rsidR="00DE3E2F" w:rsidRPr="00C2336B" w:rsidRDefault="0035410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C609097" w14:textId="77777777" w:rsidR="00DE3E2F" w:rsidRPr="00925707" w:rsidRDefault="00DE3E2F" w:rsidP="00925707">
      <w:pPr>
        <w:rPr>
          <w:rtl/>
        </w:rPr>
      </w:pPr>
    </w:p>
    <w:p w14:paraId="0F97B15F" w14:textId="77777777" w:rsidR="00DE3E2F" w:rsidRDefault="00DE3E2F" w:rsidP="00DE3E2F">
      <w:pPr>
        <w:spacing w:after="200" w:line="360" w:lineRule="auto"/>
        <w:jc w:val="center"/>
        <w:rPr>
          <w:rFonts w:cs="David"/>
          <w:rtl/>
        </w:rPr>
      </w:pPr>
    </w:p>
    <w:p w14:paraId="497C4C0C" w14:textId="77777777" w:rsidR="0009150A" w:rsidRDefault="0035410C"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9" w:name="_Toc185193199"/>
      <w:bookmarkStart w:id="450" w:name="_Toc171667620"/>
      <w:bookmarkStart w:id="451" w:name="_Toc330777766"/>
      <w:bookmarkEnd w:id="430"/>
      <w:bookmarkEnd w:id="449"/>
      <w:bookmarkEnd w:id="450"/>
      <w:bookmarkEnd w:id="451"/>
    </w:p>
    <w:p w14:paraId="407E4D96" w14:textId="77777777" w:rsidR="00C21D13" w:rsidRDefault="0035410C" w:rsidP="00C21D13">
      <w:pPr>
        <w:pStyle w:val="afffffffb"/>
        <w:rPr>
          <w:rtl/>
        </w:rPr>
      </w:pPr>
      <w:bookmarkStart w:id="452" w:name="show_isNotHumanResources_4"/>
      <w:bookmarkStart w:id="453" w:name="show_IsHatzmadatTmura_2"/>
      <w:r w:rsidRPr="00CD6EC5">
        <w:rPr>
          <w:rFonts w:hint="eastAsia"/>
          <w:rtl/>
        </w:rPr>
        <w:lastRenderedPageBreak/>
        <w:t>נספח</w:t>
      </w:r>
      <w:r w:rsidRPr="00CD6EC5">
        <w:rPr>
          <w:rtl/>
        </w:rPr>
        <w:t xml:space="preserve"> </w:t>
      </w:r>
      <w:r w:rsidR="00E46A88">
        <w:rPr>
          <w:rFonts w:hint="cs"/>
          <w:rtl/>
        </w:rPr>
        <w:t>ה'</w:t>
      </w:r>
      <w:r w:rsidR="00A653E7">
        <w:rPr>
          <w:rFonts w:hint="cs"/>
          <w:rtl/>
        </w:rPr>
        <w:t xml:space="preserve"> -</w:t>
      </w:r>
      <w:r w:rsidRPr="00CD6EC5">
        <w:rPr>
          <w:rtl/>
        </w:rPr>
        <w:t xml:space="preserve"> </w:t>
      </w:r>
      <w:r>
        <w:rPr>
          <w:rFonts w:hint="cs"/>
          <w:rtl/>
        </w:rPr>
        <w:t>כללי הצמדה לתמורה</w:t>
      </w:r>
    </w:p>
    <w:p w14:paraId="48735C8B" w14:textId="77777777" w:rsidR="00C21D13" w:rsidRPr="00925707" w:rsidRDefault="00C21D13" w:rsidP="00925707">
      <w:pPr>
        <w:rPr>
          <w:rFonts w:ascii="David" w:hAnsi="David" w:cs="David"/>
        </w:rPr>
      </w:pPr>
    </w:p>
    <w:p w14:paraId="0CB20D4D" w14:textId="77777777" w:rsidR="00C21D13" w:rsidRPr="00C21D13" w:rsidRDefault="0035410C" w:rsidP="0075090A">
      <w:pPr>
        <w:pStyle w:val="1-"/>
        <w:numPr>
          <w:ilvl w:val="0"/>
          <w:numId w:val="65"/>
        </w:numPr>
        <w:rPr>
          <w:rtl/>
        </w:rPr>
      </w:pPr>
      <w:r w:rsidRPr="00C21D13">
        <w:rPr>
          <w:rtl/>
        </w:rPr>
        <w:t>הגדרות בנושא הצמדה</w:t>
      </w:r>
    </w:p>
    <w:p w14:paraId="25B4FD6B" w14:textId="77777777" w:rsidR="00C21D13" w:rsidRPr="00C21D13" w:rsidRDefault="0035410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B6ABF6C" w14:textId="77777777" w:rsidR="00C21D13" w:rsidRPr="00C21D13" w:rsidRDefault="0035410C" w:rsidP="00B0494D">
      <w:pPr>
        <w:pStyle w:val="2-1"/>
        <w:rPr>
          <w:rtl/>
        </w:rPr>
      </w:pPr>
      <w:r w:rsidRPr="00225D83">
        <w:rPr>
          <w:b/>
          <w:bCs/>
          <w:rtl/>
        </w:rPr>
        <w:t xml:space="preserve">מדד הבסיס </w:t>
      </w:r>
      <w:r w:rsidRPr="00C21D13">
        <w:rPr>
          <w:rtl/>
        </w:rPr>
        <w:t>– המדד הידוע בתאריך הבסיס.</w:t>
      </w:r>
    </w:p>
    <w:p w14:paraId="393E6C00" w14:textId="77777777" w:rsidR="00C21D13" w:rsidRPr="00C21D13" w:rsidRDefault="0035410C" w:rsidP="00B0494D">
      <w:pPr>
        <w:pStyle w:val="2-1"/>
        <w:rPr>
          <w:rtl/>
        </w:rPr>
      </w:pPr>
      <w:r w:rsidRPr="00225D83">
        <w:rPr>
          <w:b/>
          <w:bCs/>
          <w:rtl/>
        </w:rPr>
        <w:t>מדד קובע</w:t>
      </w:r>
      <w:r w:rsidRPr="00C21D13">
        <w:rPr>
          <w:rtl/>
        </w:rPr>
        <w:t xml:space="preserve"> – המדד הידוע בתאריך הקובע.</w:t>
      </w:r>
    </w:p>
    <w:p w14:paraId="2AC206B5" w14:textId="77777777" w:rsidR="007F08A1" w:rsidRDefault="0035410C"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708804E6" w14:textId="77777777" w:rsidR="00C21D13" w:rsidRPr="00C21D13" w:rsidRDefault="0035410C"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2D30DFC5" w14:textId="77777777" w:rsidR="00C21D13" w:rsidRPr="00E0309B" w:rsidRDefault="00C21D13" w:rsidP="00E0309B">
      <w:pPr>
        <w:rPr>
          <w:rtl/>
        </w:rPr>
      </w:pPr>
    </w:p>
    <w:p w14:paraId="470557EA" w14:textId="77777777" w:rsidR="00C21D13" w:rsidRDefault="0035410C" w:rsidP="00915100">
      <w:pPr>
        <w:pStyle w:val="1-"/>
      </w:pPr>
      <w:r w:rsidRPr="00C21D13">
        <w:rPr>
          <w:rtl/>
        </w:rPr>
        <w:t>תנאי ההצמדה</w:t>
      </w:r>
    </w:p>
    <w:p w14:paraId="330A938F" w14:textId="77777777" w:rsidR="00581323" w:rsidRPr="007C1F5C" w:rsidRDefault="0035410C" w:rsidP="00B0494D">
      <w:pPr>
        <w:pStyle w:val="2-1"/>
      </w:pPr>
      <w:bookmarkStart w:id="454" w:name="tbl_hatzmadaTmura"/>
      <w:r>
        <w:rPr>
          <w:rFonts w:eastAsia="David"/>
          <w:rtl/>
        </w:rPr>
        <w:t>הצמדה – התמורה תהיה צמודה למדד המחירים לצרכן.</w:t>
      </w:r>
      <w:bookmarkEnd w:id="454"/>
    </w:p>
    <w:p w14:paraId="37CBAFD7" w14:textId="77777777" w:rsidR="00407055" w:rsidRPr="00C21D13" w:rsidRDefault="0035410C" w:rsidP="00B0494D">
      <w:pPr>
        <w:pStyle w:val="2-1"/>
        <w:rPr>
          <w:rtl/>
        </w:rPr>
      </w:pPr>
      <w:r w:rsidRPr="00C21D13">
        <w:rPr>
          <w:rtl/>
        </w:rPr>
        <w:t xml:space="preserve">תאריך הבסיס – </w:t>
      </w:r>
      <w:bookmarkStart w:id="455" w:name="TaarichBasisTmura"/>
      <w:r>
        <w:rPr>
          <w:rFonts w:hint="cs"/>
          <w:rtl/>
        </w:rPr>
        <w:t>המועד האחרון להגשת הצעות</w:t>
      </w:r>
      <w:bookmarkEnd w:id="455"/>
      <w:r>
        <w:rPr>
          <w:rFonts w:hint="cs"/>
          <w:rtl/>
        </w:rPr>
        <w:t>.</w:t>
      </w:r>
    </w:p>
    <w:p w14:paraId="1C258B3F" w14:textId="77777777" w:rsidR="00407055" w:rsidRPr="00C21D13" w:rsidRDefault="0035410C" w:rsidP="00B0494D">
      <w:pPr>
        <w:pStyle w:val="2-1"/>
        <w:rPr>
          <w:b/>
          <w:bCs/>
        </w:rPr>
      </w:pPr>
      <w:r w:rsidRPr="00C21D13">
        <w:rPr>
          <w:rtl/>
        </w:rPr>
        <w:t xml:space="preserve">התאריך הקובע – </w:t>
      </w:r>
      <w:bookmarkStart w:id="456" w:name="TaarichKoveaTmura"/>
      <w:r>
        <w:rPr>
          <w:rFonts w:hint="cs"/>
          <w:rtl/>
        </w:rPr>
        <w:t>תאריך הגשת החשבונית</w:t>
      </w:r>
      <w:bookmarkEnd w:id="456"/>
      <w:r>
        <w:rPr>
          <w:rFonts w:hint="cs"/>
          <w:rtl/>
        </w:rPr>
        <w:t>.</w:t>
      </w:r>
    </w:p>
    <w:p w14:paraId="675BB5F1" w14:textId="77777777" w:rsidR="00407055" w:rsidRPr="00C21D13" w:rsidRDefault="0035410C" w:rsidP="00B0494D">
      <w:pPr>
        <w:pStyle w:val="2-1"/>
      </w:pPr>
      <w:r w:rsidRPr="00C21D13">
        <w:rPr>
          <w:rtl/>
        </w:rPr>
        <w:t xml:space="preserve">תדירות ההצמדה – </w:t>
      </w:r>
      <w:bookmarkStart w:id="457" w:name="TadirutHatzmadaTmura"/>
      <w:r>
        <w:rPr>
          <w:rFonts w:hint="cs"/>
          <w:rtl/>
        </w:rPr>
        <w:t>שנתית</w:t>
      </w:r>
      <w:bookmarkEnd w:id="457"/>
      <w:r>
        <w:rPr>
          <w:rFonts w:hint="cs"/>
          <w:rtl/>
        </w:rPr>
        <w:t>.</w:t>
      </w:r>
    </w:p>
    <w:p w14:paraId="445FD862" w14:textId="77777777" w:rsidR="00C21D13" w:rsidRPr="00925707" w:rsidRDefault="00C21D13" w:rsidP="00925707">
      <w:pPr>
        <w:rPr>
          <w:rFonts w:ascii="David" w:hAnsi="David" w:cs="David"/>
        </w:rPr>
      </w:pPr>
    </w:p>
    <w:p w14:paraId="2BFD0EC8" w14:textId="77777777" w:rsidR="00C21D13" w:rsidRPr="00C21D13" w:rsidRDefault="0035410C" w:rsidP="00915100">
      <w:pPr>
        <w:pStyle w:val="1-"/>
      </w:pPr>
      <w:r w:rsidRPr="00C21D13">
        <w:rPr>
          <w:rtl/>
        </w:rPr>
        <w:t>ביצוע ההצמדה</w:t>
      </w:r>
    </w:p>
    <w:p w14:paraId="262CC6B4" w14:textId="77777777" w:rsidR="00C21D13" w:rsidRPr="00C21D13" w:rsidRDefault="0035410C" w:rsidP="00B0494D">
      <w:pPr>
        <w:pStyle w:val="2-1"/>
      </w:pPr>
      <w:r w:rsidRPr="00C21D13">
        <w:rPr>
          <w:rtl/>
        </w:rPr>
        <w:t>ביצוע ההצמדה יחל מהחשבונית הראשונה להתקשרות.</w:t>
      </w:r>
    </w:p>
    <w:p w14:paraId="1ECFBC23" w14:textId="77777777" w:rsidR="00C21D13" w:rsidRPr="00C21D13" w:rsidRDefault="0035410C" w:rsidP="00B0494D">
      <w:pPr>
        <w:pStyle w:val="2-1"/>
      </w:pPr>
      <w:r w:rsidRPr="00C21D13">
        <w:rPr>
          <w:rtl/>
        </w:rPr>
        <w:t xml:space="preserve">אופן חישוב ההצמדה - </w:t>
      </w:r>
    </w:p>
    <w:p w14:paraId="22714EE7" w14:textId="77777777" w:rsidR="009463FC" w:rsidRPr="00C21D13" w:rsidRDefault="0035410C"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FECB2A1" w14:textId="77777777" w:rsidR="00C21D13" w:rsidRDefault="0035410C"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68DCBF6" w14:textId="77777777" w:rsidR="004159EC" w:rsidRDefault="0035410C" w:rsidP="00915100">
      <w:pPr>
        <w:pStyle w:val="3-7"/>
      </w:pPr>
      <w:r w:rsidRPr="009463FC">
        <w:rPr>
          <w:rtl/>
        </w:rPr>
        <w:t>סכום ההצמדה שיחושב יתווסף או יופחת לתעריפים שנקבעו בהתקשר</w:t>
      </w:r>
      <w:r w:rsidR="0090476E">
        <w:rPr>
          <w:rFonts w:hint="cs"/>
          <w:rtl/>
        </w:rPr>
        <w:t>ות.</w:t>
      </w:r>
    </w:p>
    <w:p w14:paraId="68D697C6" w14:textId="77777777" w:rsidR="00A71AF8" w:rsidRDefault="00A71AF8">
      <w:pPr>
        <w:bidi w:val="0"/>
        <w:spacing w:before="200" w:after="200" w:line="276" w:lineRule="auto"/>
        <w:rPr>
          <w:rFonts w:ascii="David" w:hAnsi="David" w:cs="David"/>
        </w:rPr>
      </w:pPr>
      <w:r>
        <w:rPr>
          <w:rtl/>
        </w:rPr>
        <w:br w:type="page"/>
      </w:r>
    </w:p>
    <w:p w14:paraId="0B8966FE" w14:textId="77777777" w:rsidR="00A71AF8" w:rsidRDefault="00A71AF8" w:rsidP="00A71AF8">
      <w:pPr>
        <w:pStyle w:val="afffffffb"/>
        <w:rPr>
          <w:rtl/>
        </w:rPr>
      </w:pPr>
      <w:r w:rsidRPr="00CD6EC5">
        <w:rPr>
          <w:rFonts w:hint="eastAsia"/>
          <w:rtl/>
        </w:rPr>
        <w:lastRenderedPageBreak/>
        <w:t>נספח</w:t>
      </w:r>
      <w:r w:rsidRPr="00CD6EC5">
        <w:rPr>
          <w:rtl/>
        </w:rPr>
        <w:t xml:space="preserve"> </w:t>
      </w:r>
      <w:r>
        <w:rPr>
          <w:rFonts w:hint="cs"/>
          <w:rtl/>
        </w:rPr>
        <w:t xml:space="preserve">ו' </w:t>
      </w:r>
      <w:r>
        <w:rPr>
          <w:rtl/>
        </w:rPr>
        <w:t>–</w:t>
      </w:r>
      <w:r w:rsidRPr="00CD6EC5">
        <w:rPr>
          <w:rtl/>
        </w:rPr>
        <w:t xml:space="preserve"> </w:t>
      </w:r>
      <w:r>
        <w:rPr>
          <w:rFonts w:hint="cs"/>
          <w:rtl/>
        </w:rPr>
        <w:t xml:space="preserve">אישור קיום ביטוחים </w:t>
      </w:r>
    </w:p>
    <w:p w14:paraId="3140CC81" w14:textId="77777777" w:rsidR="00A71AF8" w:rsidRDefault="00A71AF8" w:rsidP="00A71AF8">
      <w:pPr>
        <w:pStyle w:val="afffffffb"/>
        <w:rPr>
          <w:rtl/>
        </w:rPr>
      </w:pPr>
      <w:r>
        <w:rPr>
          <w:rFonts w:hint="cs"/>
          <w:rtl/>
        </w:rPr>
        <w:t>יומצא</w:t>
      </w:r>
      <w:r w:rsidR="00B83118">
        <w:rPr>
          <w:rFonts w:hint="cs"/>
          <w:rtl/>
        </w:rPr>
        <w:t xml:space="preserve"> לידי</w:t>
      </w:r>
      <w:r>
        <w:rPr>
          <w:rFonts w:hint="cs"/>
          <w:rtl/>
        </w:rPr>
        <w:t xml:space="preserve"> </w:t>
      </w:r>
      <w:r w:rsidR="00B83118">
        <w:rPr>
          <w:rFonts w:hint="cs"/>
          <w:rtl/>
        </w:rPr>
        <w:t>ה</w:t>
      </w:r>
      <w:r>
        <w:rPr>
          <w:rFonts w:hint="cs"/>
          <w:rtl/>
        </w:rPr>
        <w:t>ספק הזוכה בלבד</w:t>
      </w:r>
    </w:p>
    <w:p w14:paraId="1DF24D7A" w14:textId="77777777" w:rsidR="00A71AF8" w:rsidRDefault="00A71AF8" w:rsidP="00A71AF8">
      <w:pPr>
        <w:pStyle w:val="3-7"/>
        <w:numPr>
          <w:ilvl w:val="0"/>
          <w:numId w:val="0"/>
        </w:numPr>
        <w:ind w:left="1353"/>
        <w:rPr>
          <w:rtl/>
        </w:rPr>
      </w:pPr>
    </w:p>
    <w:p w14:paraId="73930846" w14:textId="77777777" w:rsidR="00D2172C" w:rsidRPr="00E0309B" w:rsidRDefault="00D2172C" w:rsidP="00E0309B">
      <w:pPr>
        <w:rPr>
          <w:rtl/>
        </w:rPr>
      </w:pPr>
      <w:bookmarkStart w:id="458" w:name="show_isNotCyberDetailsOrAttach_2"/>
      <w:bookmarkEnd w:id="452"/>
      <w:bookmarkEnd w:id="453"/>
      <w:bookmarkEnd w:id="458"/>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051375" w14:textId="77777777" w:rsidR="006E239E" w:rsidRDefault="006E239E">
      <w:r>
        <w:separator/>
      </w:r>
    </w:p>
  </w:endnote>
  <w:endnote w:type="continuationSeparator" w:id="0">
    <w:p w14:paraId="5F1572D0" w14:textId="77777777" w:rsidR="006E239E" w:rsidRDefault="006E23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59BCE227" w14:textId="77777777" w:rsidR="006E239E" w:rsidRDefault="006E239E"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63</w:t>
        </w:r>
        <w:r>
          <w:fldChar w:fldCharType="end"/>
        </w:r>
      </w:p>
    </w:sdtContent>
  </w:sdt>
  <w:p w14:paraId="3E3CDBBE" w14:textId="77777777" w:rsidR="006E239E" w:rsidRPr="003236F8" w:rsidRDefault="006E239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2DC848" w14:textId="77777777" w:rsidR="006E239E" w:rsidRDefault="006E239E">
      <w:r>
        <w:separator/>
      </w:r>
    </w:p>
  </w:footnote>
  <w:footnote w:type="continuationSeparator" w:id="0">
    <w:p w14:paraId="705D25FA" w14:textId="77777777" w:rsidR="006E239E" w:rsidRDefault="006E23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59C2C3" w14:textId="77777777" w:rsidR="006E239E" w:rsidRDefault="006E239E" w:rsidP="00ED5FA8">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7EFE9237" wp14:editId="073C55D3">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30B52D49" wp14:editId="319714C0">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917D19" w14:textId="77777777" w:rsidR="006E239E" w:rsidRDefault="006E239E" w:rsidP="00ED5FA8">
    <w:pPr>
      <w:tabs>
        <w:tab w:val="left" w:pos="1845"/>
      </w:tabs>
      <w:ind w:hanging="737"/>
      <w:rPr>
        <w:rFonts w:ascii="Arial" w:hAnsi="Arial" w:cs="Arial"/>
        <w:sz w:val="18"/>
        <w:szCs w:val="18"/>
        <w:rtl/>
      </w:rPr>
    </w:pPr>
    <w:r>
      <w:rPr>
        <w:rFonts w:ascii="Arial" w:hAnsi="Arial" w:cs="Arial"/>
        <w:sz w:val="18"/>
        <w:szCs w:val="18"/>
        <w:rtl/>
      </w:rPr>
      <w:tab/>
    </w:r>
  </w:p>
  <w:p w14:paraId="4578DBC8" w14:textId="77777777" w:rsidR="006E239E" w:rsidRDefault="006E239E" w:rsidP="00ED5FA8">
    <w:pPr>
      <w:ind w:hanging="737"/>
      <w:jc w:val="center"/>
      <w:rPr>
        <w:rFonts w:ascii="Arial" w:hAnsi="Arial" w:cs="Arial"/>
        <w:sz w:val="18"/>
        <w:szCs w:val="18"/>
        <w:rtl/>
      </w:rPr>
    </w:pPr>
  </w:p>
  <w:p w14:paraId="48946E3C" w14:textId="77777777" w:rsidR="006E239E" w:rsidRDefault="006E239E" w:rsidP="00ED5FA8">
    <w:pPr>
      <w:ind w:hanging="737"/>
      <w:jc w:val="center"/>
      <w:rPr>
        <w:rFonts w:ascii="Arial" w:hAnsi="Arial" w:cs="Arial"/>
        <w:sz w:val="18"/>
        <w:szCs w:val="18"/>
        <w:rtl/>
      </w:rPr>
    </w:pPr>
  </w:p>
  <w:p w14:paraId="0155CC4B" w14:textId="77777777" w:rsidR="006E239E" w:rsidRDefault="006E239E" w:rsidP="00ED5FA8">
    <w:pPr>
      <w:ind w:hanging="737"/>
      <w:jc w:val="center"/>
      <w:rPr>
        <w:rFonts w:ascii="Arial" w:hAnsi="Arial" w:cs="Arial"/>
        <w:sz w:val="18"/>
        <w:szCs w:val="18"/>
        <w:rtl/>
      </w:rPr>
    </w:pPr>
  </w:p>
  <w:p w14:paraId="538AFA37" w14:textId="77777777" w:rsidR="006E239E" w:rsidRDefault="006E239E" w:rsidP="00ED5FA8">
    <w:pPr>
      <w:ind w:hanging="737"/>
      <w:jc w:val="center"/>
      <w:rPr>
        <w:rFonts w:ascii="Arial" w:hAnsi="Arial" w:cs="Arial"/>
        <w:sz w:val="18"/>
        <w:szCs w:val="18"/>
        <w:rtl/>
      </w:rPr>
    </w:pPr>
  </w:p>
  <w:p w14:paraId="15ADE6D4" w14:textId="77777777" w:rsidR="006E239E" w:rsidRDefault="006E239E" w:rsidP="00ED5FA8">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w:t>
    </w:r>
    <w:r>
      <w:rPr>
        <w:rFonts w:ascii="David" w:hAnsi="David" w:cs="David" w:hint="cs"/>
        <w:b/>
        <w:sz w:val="18"/>
        <w:szCs w:val="18"/>
        <w:rtl/>
      </w:rPr>
      <w:t>4</w:t>
    </w:r>
    <w:r w:rsidRPr="00BD7E16">
      <w:rPr>
        <w:rFonts w:ascii="David" w:hAnsi="David" w:cs="David"/>
        <w:b/>
        <w:sz w:val="18"/>
        <w:szCs w:val="18"/>
        <w:rtl/>
      </w:rPr>
      <w:t>/</w:t>
    </w:r>
    <w:r>
      <w:rPr>
        <w:rFonts w:ascii="David" w:hAnsi="David" w:cs="David" w:hint="cs"/>
        <w:b/>
        <w:sz w:val="18"/>
        <w:szCs w:val="18"/>
        <w:rtl/>
      </w:rPr>
      <w:t>2025</w:t>
    </w:r>
    <w:r w:rsidRPr="00BD7E16">
      <w:rPr>
        <w:rFonts w:ascii="David" w:hAnsi="David" w:cs="David"/>
        <w:b/>
        <w:sz w:val="18"/>
        <w:szCs w:val="18"/>
        <w:rtl/>
      </w:rPr>
      <w:t xml:space="preserve"> </w:t>
    </w:r>
    <w:r>
      <w:rPr>
        <w:rFonts w:ascii="David" w:hAnsi="David" w:cs="David" w:hint="cs"/>
        <w:b/>
        <w:sz w:val="18"/>
        <w:szCs w:val="18"/>
        <w:rtl/>
      </w:rPr>
      <w:t xml:space="preserve">לקבלת הצעת מחיר לאספקת נשקים וציוד נלווה, ביצוע אימוני נשק ומטווחים לעובדי הרשות </w:t>
    </w:r>
    <w:r w:rsidRPr="00BD7E16">
      <w:rPr>
        <w:rFonts w:ascii="David" w:hAnsi="David" w:cs="David"/>
        <w:b/>
        <w:sz w:val="18"/>
        <w:szCs w:val="18"/>
        <w:rtl/>
      </w:rPr>
      <w:t xml:space="preserve"> </w:t>
    </w:r>
  </w:p>
  <w:p w14:paraId="4B7CFF99" w14:textId="77777777" w:rsidR="006E239E" w:rsidRPr="00ED5FA8" w:rsidRDefault="006E239E" w:rsidP="00ED5FA8">
    <w:pPr>
      <w:pStyle w:val="afb"/>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7D9DDE" w14:textId="77777777" w:rsidR="006E239E" w:rsidRDefault="006E239E" w:rsidP="00ED5FA8">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0C03CB51" wp14:editId="089B936F">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5373B4DB" wp14:editId="18EE23DB">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1DF969" w14:textId="77777777" w:rsidR="006E239E" w:rsidRDefault="006E239E" w:rsidP="00ED5FA8">
    <w:pPr>
      <w:tabs>
        <w:tab w:val="left" w:pos="1845"/>
      </w:tabs>
      <w:ind w:hanging="737"/>
      <w:rPr>
        <w:rFonts w:ascii="Arial" w:hAnsi="Arial" w:cs="Arial"/>
        <w:sz w:val="18"/>
        <w:szCs w:val="18"/>
        <w:rtl/>
      </w:rPr>
    </w:pPr>
    <w:r>
      <w:rPr>
        <w:rFonts w:ascii="Arial" w:hAnsi="Arial" w:cs="Arial"/>
        <w:sz w:val="18"/>
        <w:szCs w:val="18"/>
        <w:rtl/>
      </w:rPr>
      <w:tab/>
    </w:r>
  </w:p>
  <w:p w14:paraId="0BF5E79F" w14:textId="77777777" w:rsidR="006E239E" w:rsidRDefault="006E239E" w:rsidP="00ED5FA8">
    <w:pPr>
      <w:ind w:hanging="737"/>
      <w:jc w:val="center"/>
      <w:rPr>
        <w:rFonts w:ascii="Arial" w:hAnsi="Arial" w:cs="Arial"/>
        <w:sz w:val="18"/>
        <w:szCs w:val="18"/>
        <w:rtl/>
      </w:rPr>
    </w:pPr>
  </w:p>
  <w:p w14:paraId="73C37442" w14:textId="77777777" w:rsidR="006E239E" w:rsidRDefault="006E239E" w:rsidP="00ED5FA8">
    <w:pPr>
      <w:ind w:hanging="737"/>
      <w:jc w:val="center"/>
      <w:rPr>
        <w:rFonts w:ascii="Arial" w:hAnsi="Arial" w:cs="Arial"/>
        <w:sz w:val="18"/>
        <w:szCs w:val="18"/>
        <w:rtl/>
      </w:rPr>
    </w:pPr>
  </w:p>
  <w:p w14:paraId="2C4FFC57" w14:textId="77777777" w:rsidR="006E239E" w:rsidRDefault="006E239E" w:rsidP="00ED5FA8">
    <w:pPr>
      <w:ind w:hanging="737"/>
      <w:jc w:val="center"/>
      <w:rPr>
        <w:rFonts w:ascii="Arial" w:hAnsi="Arial" w:cs="Arial"/>
        <w:sz w:val="18"/>
        <w:szCs w:val="18"/>
        <w:rtl/>
      </w:rPr>
    </w:pPr>
  </w:p>
  <w:p w14:paraId="139072E5" w14:textId="77777777" w:rsidR="006E239E" w:rsidRDefault="006E239E" w:rsidP="00ED5FA8">
    <w:pPr>
      <w:ind w:hanging="737"/>
      <w:jc w:val="center"/>
      <w:rPr>
        <w:rFonts w:ascii="Arial" w:hAnsi="Arial" w:cs="Arial"/>
        <w:sz w:val="18"/>
        <w:szCs w:val="18"/>
        <w:rtl/>
      </w:rPr>
    </w:pPr>
  </w:p>
  <w:p w14:paraId="27947424" w14:textId="77777777" w:rsidR="006E239E" w:rsidRPr="00661BBB" w:rsidRDefault="006E239E" w:rsidP="00661BBB">
    <w:pPr>
      <w:widowControl w:val="0"/>
      <w:spacing w:line="360" w:lineRule="auto"/>
      <w:contextualSpacing/>
      <w:jc w:val="center"/>
      <w:rPr>
        <w:rFonts w:ascii="David" w:hAnsi="David" w:cs="David"/>
        <w:b/>
        <w:sz w:val="18"/>
        <w:szCs w:val="18"/>
      </w:rPr>
    </w:pPr>
    <w:r w:rsidRPr="00BD7E16">
      <w:rPr>
        <w:rFonts w:ascii="David" w:hAnsi="David" w:cs="David"/>
        <w:b/>
        <w:sz w:val="18"/>
        <w:szCs w:val="18"/>
        <w:rtl/>
      </w:rPr>
      <w:t xml:space="preserve">מכרז פומבי מספר </w:t>
    </w:r>
    <w:r>
      <w:rPr>
        <w:rFonts w:ascii="David" w:hAnsi="David" w:cs="David" w:hint="cs"/>
        <w:b/>
        <w:sz w:val="18"/>
        <w:szCs w:val="18"/>
        <w:rtl/>
      </w:rPr>
      <w:t>4</w:t>
    </w:r>
    <w:r w:rsidRPr="00BD7E16">
      <w:rPr>
        <w:rFonts w:ascii="David" w:hAnsi="David" w:cs="David"/>
        <w:b/>
        <w:sz w:val="18"/>
        <w:szCs w:val="18"/>
        <w:rtl/>
      </w:rPr>
      <w:t>/</w:t>
    </w:r>
    <w:r>
      <w:rPr>
        <w:rFonts w:ascii="David" w:hAnsi="David" w:cs="David" w:hint="cs"/>
        <w:b/>
        <w:sz w:val="18"/>
        <w:szCs w:val="18"/>
        <w:rtl/>
      </w:rPr>
      <w:t>2025</w:t>
    </w:r>
    <w:r w:rsidRPr="00BD7E16">
      <w:rPr>
        <w:rFonts w:ascii="David" w:hAnsi="David" w:cs="David"/>
        <w:b/>
        <w:sz w:val="18"/>
        <w:szCs w:val="18"/>
        <w:rtl/>
      </w:rPr>
      <w:t xml:space="preserve"> </w:t>
    </w:r>
    <w:r>
      <w:rPr>
        <w:rFonts w:ascii="David" w:hAnsi="David" w:cs="David" w:hint="cs"/>
        <w:b/>
        <w:sz w:val="18"/>
        <w:szCs w:val="18"/>
        <w:rtl/>
      </w:rPr>
      <w:t xml:space="preserve">לקבלת הצעת מחיר לאספקת נשקים וציוד נלווה, ביצוע אימוני נשק ומטווחים לעובדי הרשות </w:t>
    </w:r>
    <w:r w:rsidRPr="00BD7E16">
      <w:rPr>
        <w:rFonts w:ascii="David" w:hAnsi="David" w:cs="David"/>
        <w:b/>
        <w:sz w:val="18"/>
        <w:szCs w:val="18"/>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24C84E0">
      <w:start w:val="1"/>
      <w:numFmt w:val="bullet"/>
      <w:lvlText w:val=""/>
      <w:lvlJc w:val="left"/>
      <w:pPr>
        <w:ind w:left="720" w:hanging="360"/>
      </w:pPr>
      <w:rPr>
        <w:rFonts w:ascii="Symbol" w:hAnsi="Symbol" w:hint="default"/>
      </w:rPr>
    </w:lvl>
    <w:lvl w:ilvl="1" w:tplc="29BA3190" w:tentative="1">
      <w:start w:val="1"/>
      <w:numFmt w:val="bullet"/>
      <w:lvlText w:val="o"/>
      <w:lvlJc w:val="left"/>
      <w:pPr>
        <w:ind w:left="1440" w:hanging="360"/>
      </w:pPr>
      <w:rPr>
        <w:rFonts w:ascii="Courier New" w:hAnsi="Courier New" w:cs="Courier New" w:hint="default"/>
      </w:rPr>
    </w:lvl>
    <w:lvl w:ilvl="2" w:tplc="DB1440D8" w:tentative="1">
      <w:start w:val="1"/>
      <w:numFmt w:val="bullet"/>
      <w:lvlText w:val=""/>
      <w:lvlJc w:val="left"/>
      <w:pPr>
        <w:ind w:left="2160" w:hanging="360"/>
      </w:pPr>
      <w:rPr>
        <w:rFonts w:ascii="Wingdings" w:hAnsi="Wingdings" w:hint="default"/>
      </w:rPr>
    </w:lvl>
    <w:lvl w:ilvl="3" w:tplc="F8686260">
      <w:start w:val="1"/>
      <w:numFmt w:val="bullet"/>
      <w:lvlText w:val=""/>
      <w:lvlJc w:val="left"/>
      <w:pPr>
        <w:ind w:left="2880" w:hanging="360"/>
      </w:pPr>
      <w:rPr>
        <w:rFonts w:ascii="Symbol" w:hAnsi="Symbol" w:hint="default"/>
      </w:rPr>
    </w:lvl>
    <w:lvl w:ilvl="4" w:tplc="6310BE5E" w:tentative="1">
      <w:start w:val="1"/>
      <w:numFmt w:val="bullet"/>
      <w:lvlText w:val="o"/>
      <w:lvlJc w:val="left"/>
      <w:pPr>
        <w:ind w:left="3600" w:hanging="360"/>
      </w:pPr>
      <w:rPr>
        <w:rFonts w:ascii="Courier New" w:hAnsi="Courier New" w:cs="Courier New" w:hint="default"/>
      </w:rPr>
    </w:lvl>
    <w:lvl w:ilvl="5" w:tplc="CF9C1142">
      <w:start w:val="1"/>
      <w:numFmt w:val="bullet"/>
      <w:pStyle w:val="60"/>
      <w:lvlText w:val=""/>
      <w:lvlJc w:val="left"/>
      <w:pPr>
        <w:ind w:left="4320" w:hanging="360"/>
      </w:pPr>
      <w:rPr>
        <w:rFonts w:ascii="Wingdings" w:hAnsi="Wingdings" w:hint="default"/>
      </w:rPr>
    </w:lvl>
    <w:lvl w:ilvl="6" w:tplc="8EB8AD1E">
      <w:start w:val="1"/>
      <w:numFmt w:val="bullet"/>
      <w:pStyle w:val="7"/>
      <w:lvlText w:val=""/>
      <w:lvlJc w:val="left"/>
      <w:pPr>
        <w:ind w:left="5040" w:hanging="360"/>
      </w:pPr>
      <w:rPr>
        <w:rFonts w:ascii="Symbol" w:hAnsi="Symbol" w:hint="default"/>
      </w:rPr>
    </w:lvl>
    <w:lvl w:ilvl="7" w:tplc="FF528CB6" w:tentative="1">
      <w:start w:val="1"/>
      <w:numFmt w:val="bullet"/>
      <w:lvlText w:val="o"/>
      <w:lvlJc w:val="left"/>
      <w:pPr>
        <w:ind w:left="5760" w:hanging="360"/>
      </w:pPr>
      <w:rPr>
        <w:rFonts w:ascii="Courier New" w:hAnsi="Courier New" w:cs="Courier New" w:hint="default"/>
      </w:rPr>
    </w:lvl>
    <w:lvl w:ilvl="8" w:tplc="C52CA674" w:tentative="1">
      <w:start w:val="1"/>
      <w:numFmt w:val="bullet"/>
      <w:lvlText w:val=""/>
      <w:lvlJc w:val="left"/>
      <w:pPr>
        <w:ind w:left="6480" w:hanging="360"/>
      </w:pPr>
      <w:rPr>
        <w:rFonts w:ascii="Wingdings" w:hAnsi="Wingdings" w:hint="default"/>
      </w:rPr>
    </w:lvl>
  </w:abstractNum>
  <w:abstractNum w:abstractNumId="7" w15:restartNumberingAfterBreak="0">
    <w:nsid w:val="024C461E"/>
    <w:multiLevelType w:val="hybridMultilevel"/>
    <w:tmpl w:val="42D09A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6E0300E">
      <w:start w:val="1"/>
      <w:numFmt w:val="hebrew1"/>
      <w:pStyle w:val="-"/>
      <w:lvlText w:val="%1."/>
      <w:lvlJc w:val="center"/>
      <w:pPr>
        <w:tabs>
          <w:tab w:val="num" w:pos="227"/>
        </w:tabs>
        <w:ind w:left="227" w:hanging="227"/>
      </w:pPr>
      <w:rPr>
        <w:rFonts w:hint="default"/>
        <w:color w:val="auto"/>
        <w:lang w:val="en-US"/>
      </w:rPr>
    </w:lvl>
    <w:lvl w:ilvl="1" w:tplc="E3F24EB4">
      <w:start w:val="1"/>
      <w:numFmt w:val="lowerLetter"/>
      <w:lvlText w:val="%2."/>
      <w:lvlJc w:val="left"/>
      <w:pPr>
        <w:tabs>
          <w:tab w:val="num" w:pos="1440"/>
        </w:tabs>
        <w:ind w:left="1440" w:hanging="360"/>
      </w:pPr>
    </w:lvl>
    <w:lvl w:ilvl="2" w:tplc="A7CE12CC" w:tentative="1">
      <w:start w:val="1"/>
      <w:numFmt w:val="lowerRoman"/>
      <w:lvlText w:val="%3."/>
      <w:lvlJc w:val="right"/>
      <w:pPr>
        <w:tabs>
          <w:tab w:val="num" w:pos="2160"/>
        </w:tabs>
        <w:ind w:left="2160" w:hanging="180"/>
      </w:pPr>
    </w:lvl>
    <w:lvl w:ilvl="3" w:tplc="862EFBA0" w:tentative="1">
      <w:start w:val="1"/>
      <w:numFmt w:val="decimal"/>
      <w:lvlText w:val="%4."/>
      <w:lvlJc w:val="left"/>
      <w:pPr>
        <w:tabs>
          <w:tab w:val="num" w:pos="2880"/>
        </w:tabs>
        <w:ind w:left="2880" w:hanging="360"/>
      </w:pPr>
    </w:lvl>
    <w:lvl w:ilvl="4" w:tplc="CA8AA24E" w:tentative="1">
      <w:start w:val="1"/>
      <w:numFmt w:val="lowerLetter"/>
      <w:lvlText w:val="%5."/>
      <w:lvlJc w:val="left"/>
      <w:pPr>
        <w:tabs>
          <w:tab w:val="num" w:pos="3600"/>
        </w:tabs>
        <w:ind w:left="3600" w:hanging="360"/>
      </w:pPr>
    </w:lvl>
    <w:lvl w:ilvl="5" w:tplc="21E262FA" w:tentative="1">
      <w:start w:val="1"/>
      <w:numFmt w:val="lowerRoman"/>
      <w:lvlText w:val="%6."/>
      <w:lvlJc w:val="right"/>
      <w:pPr>
        <w:tabs>
          <w:tab w:val="num" w:pos="4320"/>
        </w:tabs>
        <w:ind w:left="4320" w:hanging="180"/>
      </w:pPr>
    </w:lvl>
    <w:lvl w:ilvl="6" w:tplc="71C8813C" w:tentative="1">
      <w:start w:val="1"/>
      <w:numFmt w:val="decimal"/>
      <w:lvlText w:val="%7."/>
      <w:lvlJc w:val="left"/>
      <w:pPr>
        <w:tabs>
          <w:tab w:val="num" w:pos="5040"/>
        </w:tabs>
        <w:ind w:left="5040" w:hanging="360"/>
      </w:pPr>
    </w:lvl>
    <w:lvl w:ilvl="7" w:tplc="6668F98E" w:tentative="1">
      <w:start w:val="1"/>
      <w:numFmt w:val="lowerLetter"/>
      <w:lvlText w:val="%8."/>
      <w:lvlJc w:val="left"/>
      <w:pPr>
        <w:tabs>
          <w:tab w:val="num" w:pos="5760"/>
        </w:tabs>
        <w:ind w:left="5760" w:hanging="360"/>
      </w:pPr>
    </w:lvl>
    <w:lvl w:ilvl="8" w:tplc="6644A12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80335D"/>
    <w:multiLevelType w:val="multilevel"/>
    <w:tmpl w:val="9A3A38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D0D6FB2"/>
    <w:multiLevelType w:val="hybridMultilevel"/>
    <w:tmpl w:val="34040632"/>
    <w:lvl w:ilvl="0" w:tplc="3F200DAE">
      <w:start w:val="9"/>
      <w:numFmt w:val="bullet"/>
      <w:lvlText w:val=""/>
      <w:lvlJc w:val="left"/>
      <w:pPr>
        <w:ind w:left="1350" w:hanging="360"/>
      </w:pPr>
      <w:rPr>
        <w:rFonts w:ascii="Wingdings" w:eastAsia="Times New Roman" w:hAnsi="Wingdings" w:cs="David"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976339"/>
    <w:multiLevelType w:val="multilevel"/>
    <w:tmpl w:val="EC2A9132"/>
    <w:lvl w:ilvl="0">
      <w:start w:val="1"/>
      <w:numFmt w:val="decimal"/>
      <w:lvlText w:val="%1"/>
      <w:lvlJc w:val="left"/>
      <w:pPr>
        <w:tabs>
          <w:tab w:val="num" w:pos="432"/>
        </w:tabs>
        <w:ind w:left="432" w:hanging="432"/>
      </w:pPr>
      <w:rPr>
        <w:rFonts w:hint="default"/>
        <w:b w:val="0"/>
        <w:bCs w:val="0"/>
      </w:rPr>
    </w:lvl>
    <w:lvl w:ilvl="1">
      <w:start w:val="1"/>
      <w:numFmt w:val="decimal"/>
      <w:lvlText w:val="%1.%2"/>
      <w:lvlJc w:val="left"/>
      <w:pPr>
        <w:tabs>
          <w:tab w:val="num" w:pos="576"/>
        </w:tabs>
        <w:ind w:left="576" w:hanging="576"/>
      </w:pPr>
      <w:rPr>
        <w:rFonts w:hint="default"/>
        <w:b w:val="0"/>
        <w:bCs w:val="0"/>
        <w:lang w:val="en-US"/>
      </w:rPr>
    </w:lvl>
    <w:lvl w:ilvl="2">
      <w:start w:val="1"/>
      <w:numFmt w:val="decimal"/>
      <w:lvlText w:val="%1.%2.%3"/>
      <w:lvlJc w:val="left"/>
      <w:pPr>
        <w:tabs>
          <w:tab w:val="num" w:pos="720"/>
        </w:tabs>
        <w:ind w:left="720" w:hanging="720"/>
      </w:pPr>
      <w:rPr>
        <w:rFonts w:hint="default"/>
        <w:b/>
        <w:bCs w:val="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151274"/>
    <w:multiLevelType w:val="hybridMultilevel"/>
    <w:tmpl w:val="FE7A51CC"/>
    <w:lvl w:ilvl="0" w:tplc="7F321784">
      <w:start w:val="1"/>
      <w:numFmt w:val="hebrew1"/>
      <w:lvlText w:val="%1."/>
      <w:lvlJc w:val="center"/>
      <w:pPr>
        <w:ind w:left="3053" w:hanging="360"/>
      </w:pPr>
      <w:rPr>
        <w:rFonts w:hint="default"/>
        <w:b w:val="0"/>
        <w:bCs w:val="0"/>
        <w:color w:val="auto"/>
        <w:lang w:val="en-US"/>
      </w:rPr>
    </w:lvl>
    <w:lvl w:ilvl="1" w:tplc="04090019" w:tentative="1">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6BF5F2E"/>
    <w:multiLevelType w:val="hybridMultilevel"/>
    <w:tmpl w:val="6AB295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8D1832A8">
      <w:start w:val="1"/>
      <w:numFmt w:val="bullet"/>
      <w:pStyle w:val="ListBullet7"/>
      <w:lvlText w:val=""/>
      <w:lvlJc w:val="left"/>
      <w:pPr>
        <w:tabs>
          <w:tab w:val="num" w:pos="3240"/>
        </w:tabs>
        <w:ind w:left="3240" w:right="3240" w:hanging="360"/>
      </w:pPr>
      <w:rPr>
        <w:rFonts w:ascii="Symbol" w:hAnsi="Symbol" w:hint="default"/>
      </w:rPr>
    </w:lvl>
    <w:lvl w:ilvl="1" w:tplc="C394AE60" w:tentative="1">
      <w:start w:val="1"/>
      <w:numFmt w:val="bullet"/>
      <w:lvlText w:val="o"/>
      <w:lvlJc w:val="left"/>
      <w:pPr>
        <w:tabs>
          <w:tab w:val="num" w:pos="1440"/>
        </w:tabs>
        <w:ind w:left="1440" w:right="1440" w:hanging="360"/>
      </w:pPr>
      <w:rPr>
        <w:rFonts w:ascii="Courier New" w:hAnsi="Courier New" w:hint="default"/>
      </w:rPr>
    </w:lvl>
    <w:lvl w:ilvl="2" w:tplc="162CFF84" w:tentative="1">
      <w:start w:val="1"/>
      <w:numFmt w:val="bullet"/>
      <w:lvlText w:val=""/>
      <w:lvlJc w:val="left"/>
      <w:pPr>
        <w:tabs>
          <w:tab w:val="num" w:pos="2160"/>
        </w:tabs>
        <w:ind w:left="2160" w:right="2160" w:hanging="360"/>
      </w:pPr>
      <w:rPr>
        <w:rFonts w:ascii="Wingdings" w:hAnsi="Wingdings" w:hint="default"/>
      </w:rPr>
    </w:lvl>
    <w:lvl w:ilvl="3" w:tplc="1AB04D0A" w:tentative="1">
      <w:start w:val="1"/>
      <w:numFmt w:val="bullet"/>
      <w:lvlText w:val=""/>
      <w:lvlJc w:val="left"/>
      <w:pPr>
        <w:tabs>
          <w:tab w:val="num" w:pos="2880"/>
        </w:tabs>
        <w:ind w:left="2880" w:right="2880" w:hanging="360"/>
      </w:pPr>
      <w:rPr>
        <w:rFonts w:ascii="Symbol" w:hAnsi="Symbol" w:hint="default"/>
      </w:rPr>
    </w:lvl>
    <w:lvl w:ilvl="4" w:tplc="F4E45504" w:tentative="1">
      <w:start w:val="1"/>
      <w:numFmt w:val="bullet"/>
      <w:lvlText w:val="o"/>
      <w:lvlJc w:val="left"/>
      <w:pPr>
        <w:tabs>
          <w:tab w:val="num" w:pos="3600"/>
        </w:tabs>
        <w:ind w:left="3600" w:right="3600" w:hanging="360"/>
      </w:pPr>
      <w:rPr>
        <w:rFonts w:ascii="Courier New" w:hAnsi="Courier New" w:hint="default"/>
      </w:rPr>
    </w:lvl>
    <w:lvl w:ilvl="5" w:tplc="FD22A7A4" w:tentative="1">
      <w:start w:val="1"/>
      <w:numFmt w:val="bullet"/>
      <w:lvlText w:val=""/>
      <w:lvlJc w:val="left"/>
      <w:pPr>
        <w:tabs>
          <w:tab w:val="num" w:pos="4320"/>
        </w:tabs>
        <w:ind w:left="4320" w:right="4320" w:hanging="360"/>
      </w:pPr>
      <w:rPr>
        <w:rFonts w:ascii="Wingdings" w:hAnsi="Wingdings" w:hint="default"/>
      </w:rPr>
    </w:lvl>
    <w:lvl w:ilvl="6" w:tplc="CB981B70" w:tentative="1">
      <w:start w:val="1"/>
      <w:numFmt w:val="bullet"/>
      <w:lvlText w:val=""/>
      <w:lvlJc w:val="left"/>
      <w:pPr>
        <w:tabs>
          <w:tab w:val="num" w:pos="5040"/>
        </w:tabs>
        <w:ind w:left="5040" w:right="5040" w:hanging="360"/>
      </w:pPr>
      <w:rPr>
        <w:rFonts w:ascii="Symbol" w:hAnsi="Symbol" w:hint="default"/>
      </w:rPr>
    </w:lvl>
    <w:lvl w:ilvl="7" w:tplc="0942A4A8" w:tentative="1">
      <w:start w:val="1"/>
      <w:numFmt w:val="bullet"/>
      <w:lvlText w:val="o"/>
      <w:lvlJc w:val="left"/>
      <w:pPr>
        <w:tabs>
          <w:tab w:val="num" w:pos="5760"/>
        </w:tabs>
        <w:ind w:left="5760" w:right="5760" w:hanging="360"/>
      </w:pPr>
      <w:rPr>
        <w:rFonts w:ascii="Courier New" w:hAnsi="Courier New" w:hint="default"/>
      </w:rPr>
    </w:lvl>
    <w:lvl w:ilvl="8" w:tplc="6BD65892"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495187D"/>
    <w:multiLevelType w:val="hybridMultilevel"/>
    <w:tmpl w:val="216687B4"/>
    <w:lvl w:ilvl="0" w:tplc="9D8CA28E">
      <w:start w:val="1"/>
      <w:numFmt w:val="hebrew1"/>
      <w:lvlText w:val="%1."/>
      <w:lvlJc w:val="center"/>
      <w:pPr>
        <w:ind w:left="720" w:hanging="360"/>
      </w:pPr>
      <w:rPr>
        <w:rFonts w:ascii="David" w:eastAsia="Times New Roman" w:hAnsi="David" w:cs="David"/>
      </w:r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32" w15:restartNumberingAfterBreak="0">
    <w:nsid w:val="27CB57AB"/>
    <w:multiLevelType w:val="multilevel"/>
    <w:tmpl w:val="09B47D2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bullet"/>
      <w:lvlText w:val=""/>
      <w:lvlJc w:val="left"/>
      <w:pPr>
        <w:ind w:left="1080" w:hanging="1080"/>
      </w:pPr>
      <w:rPr>
        <w:rFonts w:ascii="Wingdings" w:hAnsi="Wingding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11C4E6B8">
      <w:start w:val="1"/>
      <w:numFmt w:val="hebrew1"/>
      <w:pStyle w:val="a3"/>
      <w:lvlText w:val="%1."/>
      <w:lvlJc w:val="center"/>
      <w:pPr>
        <w:tabs>
          <w:tab w:val="num" w:pos="360"/>
        </w:tabs>
        <w:ind w:left="360" w:right="1117" w:hanging="360"/>
      </w:pPr>
    </w:lvl>
    <w:lvl w:ilvl="1" w:tplc="B8307DC4">
      <w:start w:val="1"/>
      <w:numFmt w:val="decimal"/>
      <w:lvlText w:val="%2."/>
      <w:lvlJc w:val="left"/>
      <w:pPr>
        <w:tabs>
          <w:tab w:val="num" w:pos="1440"/>
        </w:tabs>
        <w:ind w:left="1440" w:hanging="360"/>
      </w:pPr>
    </w:lvl>
    <w:lvl w:ilvl="2" w:tplc="2E32B5A8" w:tentative="1">
      <w:start w:val="1"/>
      <w:numFmt w:val="lowerRoman"/>
      <w:lvlText w:val="%3."/>
      <w:lvlJc w:val="right"/>
      <w:pPr>
        <w:tabs>
          <w:tab w:val="num" w:pos="2160"/>
        </w:tabs>
        <w:ind w:left="2160" w:hanging="180"/>
      </w:pPr>
    </w:lvl>
    <w:lvl w:ilvl="3" w:tplc="7F76777A" w:tentative="1">
      <w:start w:val="1"/>
      <w:numFmt w:val="decimal"/>
      <w:lvlText w:val="%4."/>
      <w:lvlJc w:val="left"/>
      <w:pPr>
        <w:tabs>
          <w:tab w:val="num" w:pos="2880"/>
        </w:tabs>
        <w:ind w:left="2880" w:hanging="360"/>
      </w:pPr>
    </w:lvl>
    <w:lvl w:ilvl="4" w:tplc="E7006A78" w:tentative="1">
      <w:start w:val="1"/>
      <w:numFmt w:val="lowerLetter"/>
      <w:lvlText w:val="%5."/>
      <w:lvlJc w:val="left"/>
      <w:pPr>
        <w:tabs>
          <w:tab w:val="num" w:pos="3600"/>
        </w:tabs>
        <w:ind w:left="3600" w:hanging="360"/>
      </w:pPr>
    </w:lvl>
    <w:lvl w:ilvl="5" w:tplc="E4145274" w:tentative="1">
      <w:start w:val="1"/>
      <w:numFmt w:val="lowerRoman"/>
      <w:lvlText w:val="%6."/>
      <w:lvlJc w:val="right"/>
      <w:pPr>
        <w:tabs>
          <w:tab w:val="num" w:pos="4320"/>
        </w:tabs>
        <w:ind w:left="4320" w:hanging="180"/>
      </w:pPr>
    </w:lvl>
    <w:lvl w:ilvl="6" w:tplc="928C982A" w:tentative="1">
      <w:start w:val="1"/>
      <w:numFmt w:val="decimal"/>
      <w:lvlText w:val="%7."/>
      <w:lvlJc w:val="left"/>
      <w:pPr>
        <w:tabs>
          <w:tab w:val="num" w:pos="5040"/>
        </w:tabs>
        <w:ind w:left="5040" w:hanging="360"/>
      </w:pPr>
    </w:lvl>
    <w:lvl w:ilvl="7" w:tplc="146E2168" w:tentative="1">
      <w:start w:val="1"/>
      <w:numFmt w:val="lowerLetter"/>
      <w:lvlText w:val="%8."/>
      <w:lvlJc w:val="left"/>
      <w:pPr>
        <w:tabs>
          <w:tab w:val="num" w:pos="5760"/>
        </w:tabs>
        <w:ind w:left="5760" w:hanging="360"/>
      </w:pPr>
    </w:lvl>
    <w:lvl w:ilvl="8" w:tplc="128E550E"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9E8171C">
      <w:start w:val="3"/>
      <w:numFmt w:val="bullet"/>
      <w:lvlText w:val="-"/>
      <w:lvlJc w:val="left"/>
      <w:pPr>
        <w:ind w:left="746" w:hanging="360"/>
      </w:pPr>
      <w:rPr>
        <w:rFonts w:ascii="Times New Roman" w:eastAsiaTheme="minorEastAsia" w:hAnsi="Times New Roman" w:cs="David" w:hint="default"/>
      </w:rPr>
    </w:lvl>
    <w:lvl w:ilvl="1" w:tplc="11B24EFC" w:tentative="1">
      <w:start w:val="1"/>
      <w:numFmt w:val="bullet"/>
      <w:pStyle w:val="21"/>
      <w:lvlText w:val="o"/>
      <w:lvlJc w:val="left"/>
      <w:pPr>
        <w:ind w:left="1466" w:hanging="360"/>
      </w:pPr>
      <w:rPr>
        <w:rFonts w:ascii="Courier New" w:hAnsi="Courier New" w:cs="Courier New" w:hint="default"/>
      </w:rPr>
    </w:lvl>
    <w:lvl w:ilvl="2" w:tplc="8B14EF92" w:tentative="1">
      <w:start w:val="1"/>
      <w:numFmt w:val="bullet"/>
      <w:lvlText w:val=""/>
      <w:lvlJc w:val="left"/>
      <w:pPr>
        <w:ind w:left="2186" w:hanging="360"/>
      </w:pPr>
      <w:rPr>
        <w:rFonts w:ascii="Wingdings" w:hAnsi="Wingdings" w:hint="default"/>
      </w:rPr>
    </w:lvl>
    <w:lvl w:ilvl="3" w:tplc="5DF4AF94" w:tentative="1">
      <w:start w:val="1"/>
      <w:numFmt w:val="bullet"/>
      <w:lvlText w:val=""/>
      <w:lvlJc w:val="left"/>
      <w:pPr>
        <w:ind w:left="2906" w:hanging="360"/>
      </w:pPr>
      <w:rPr>
        <w:rFonts w:ascii="Symbol" w:hAnsi="Symbol" w:hint="default"/>
      </w:rPr>
    </w:lvl>
    <w:lvl w:ilvl="4" w:tplc="5FC81728" w:tentative="1">
      <w:start w:val="1"/>
      <w:numFmt w:val="bullet"/>
      <w:lvlText w:val="o"/>
      <w:lvlJc w:val="left"/>
      <w:pPr>
        <w:ind w:left="3626" w:hanging="360"/>
      </w:pPr>
      <w:rPr>
        <w:rFonts w:ascii="Courier New" w:hAnsi="Courier New" w:cs="Courier New" w:hint="default"/>
      </w:rPr>
    </w:lvl>
    <w:lvl w:ilvl="5" w:tplc="E16208C8" w:tentative="1">
      <w:start w:val="1"/>
      <w:numFmt w:val="bullet"/>
      <w:lvlText w:val=""/>
      <w:lvlJc w:val="left"/>
      <w:pPr>
        <w:ind w:left="4346" w:hanging="360"/>
      </w:pPr>
      <w:rPr>
        <w:rFonts w:ascii="Wingdings" w:hAnsi="Wingdings" w:hint="default"/>
      </w:rPr>
    </w:lvl>
    <w:lvl w:ilvl="6" w:tplc="33A4A5B8" w:tentative="1">
      <w:start w:val="1"/>
      <w:numFmt w:val="bullet"/>
      <w:lvlText w:val=""/>
      <w:lvlJc w:val="left"/>
      <w:pPr>
        <w:ind w:left="5066" w:hanging="360"/>
      </w:pPr>
      <w:rPr>
        <w:rFonts w:ascii="Symbol" w:hAnsi="Symbol" w:hint="default"/>
      </w:rPr>
    </w:lvl>
    <w:lvl w:ilvl="7" w:tplc="15A22E8C" w:tentative="1">
      <w:start w:val="1"/>
      <w:numFmt w:val="bullet"/>
      <w:lvlText w:val="o"/>
      <w:lvlJc w:val="left"/>
      <w:pPr>
        <w:ind w:left="5786" w:hanging="360"/>
      </w:pPr>
      <w:rPr>
        <w:rFonts w:ascii="Courier New" w:hAnsi="Courier New" w:cs="Courier New" w:hint="default"/>
      </w:rPr>
    </w:lvl>
    <w:lvl w:ilvl="8" w:tplc="F6F47A34"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4CB1F80"/>
    <w:multiLevelType w:val="multilevel"/>
    <w:tmpl w:val="5BD095BE"/>
    <w:lvl w:ilvl="0">
      <w:start w:val="1"/>
      <w:numFmt w:val="bullet"/>
      <w:lvlText w:val=""/>
      <w:lvlJc w:val="left"/>
      <w:pPr>
        <w:ind w:left="1440" w:hanging="360"/>
      </w:pPr>
      <w:rPr>
        <w:rFonts w:ascii="Wingdings" w:hAnsi="Wingding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180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520" w:hanging="1440"/>
      </w:pPr>
      <w:rPr>
        <w:rFonts w:hint="default"/>
      </w:rPr>
    </w:lvl>
  </w:abstractNum>
  <w:abstractNum w:abstractNumId="44" w15:restartNumberingAfterBreak="0">
    <w:nsid w:val="35302CB2"/>
    <w:multiLevelType w:val="hybridMultilevel"/>
    <w:tmpl w:val="98C8A912"/>
    <w:lvl w:ilvl="0" w:tplc="90DA8556">
      <w:start w:val="1"/>
      <w:numFmt w:val="decimal"/>
      <w:lvlText w:val="%1."/>
      <w:lvlJc w:val="left"/>
      <w:pPr>
        <w:tabs>
          <w:tab w:val="num" w:pos="720"/>
        </w:tabs>
        <w:ind w:left="720" w:hanging="360"/>
      </w:pPr>
      <w:rPr>
        <w:rFonts w:ascii="David" w:hAnsi="David" w:cs="David" w:hint="default"/>
      </w:rPr>
    </w:lvl>
    <w:lvl w:ilvl="1" w:tplc="BECADC20">
      <w:start w:val="1"/>
      <w:numFmt w:val="lowerLetter"/>
      <w:lvlText w:val="%2."/>
      <w:lvlJc w:val="left"/>
      <w:pPr>
        <w:tabs>
          <w:tab w:val="num" w:pos="1440"/>
        </w:tabs>
        <w:ind w:left="1440" w:hanging="360"/>
      </w:pPr>
      <w:rPr>
        <w:rFonts w:cs="Times New Roman"/>
      </w:rPr>
    </w:lvl>
    <w:lvl w:ilvl="2" w:tplc="33F489FE">
      <w:start w:val="1"/>
      <w:numFmt w:val="lowerRoman"/>
      <w:lvlText w:val="%3."/>
      <w:lvlJc w:val="right"/>
      <w:pPr>
        <w:tabs>
          <w:tab w:val="num" w:pos="2160"/>
        </w:tabs>
        <w:ind w:left="2160" w:hanging="180"/>
      </w:pPr>
      <w:rPr>
        <w:rFonts w:cs="Times New Roman"/>
      </w:rPr>
    </w:lvl>
    <w:lvl w:ilvl="3" w:tplc="3E0CDC9E">
      <w:start w:val="1"/>
      <w:numFmt w:val="decimal"/>
      <w:lvlText w:val="%4."/>
      <w:lvlJc w:val="left"/>
      <w:pPr>
        <w:tabs>
          <w:tab w:val="num" w:pos="2880"/>
        </w:tabs>
        <w:ind w:left="2880" w:hanging="360"/>
      </w:pPr>
      <w:rPr>
        <w:rFonts w:cs="Times New Roman"/>
      </w:rPr>
    </w:lvl>
    <w:lvl w:ilvl="4" w:tplc="1F36C270">
      <w:start w:val="1"/>
      <w:numFmt w:val="lowerLetter"/>
      <w:pStyle w:val="5-0"/>
      <w:lvlText w:val="%5."/>
      <w:lvlJc w:val="left"/>
      <w:pPr>
        <w:tabs>
          <w:tab w:val="num" w:pos="3600"/>
        </w:tabs>
        <w:ind w:left="3600" w:hanging="360"/>
      </w:pPr>
      <w:rPr>
        <w:rFonts w:cs="Times New Roman"/>
      </w:rPr>
    </w:lvl>
    <w:lvl w:ilvl="5" w:tplc="C880863A">
      <w:start w:val="1"/>
      <w:numFmt w:val="lowerRoman"/>
      <w:lvlText w:val="%6."/>
      <w:lvlJc w:val="right"/>
      <w:pPr>
        <w:tabs>
          <w:tab w:val="num" w:pos="4320"/>
        </w:tabs>
        <w:ind w:left="4320" w:hanging="180"/>
      </w:pPr>
      <w:rPr>
        <w:rFonts w:cs="Times New Roman"/>
      </w:rPr>
    </w:lvl>
    <w:lvl w:ilvl="6" w:tplc="EF0C25B4">
      <w:start w:val="1"/>
      <w:numFmt w:val="decimal"/>
      <w:pStyle w:val="7-1"/>
      <w:lvlText w:val="%7."/>
      <w:lvlJc w:val="left"/>
      <w:pPr>
        <w:tabs>
          <w:tab w:val="num" w:pos="5040"/>
        </w:tabs>
        <w:ind w:left="5040" w:hanging="360"/>
      </w:pPr>
      <w:rPr>
        <w:rFonts w:cs="Times New Roman"/>
      </w:rPr>
    </w:lvl>
    <w:lvl w:ilvl="7" w:tplc="BA02555C">
      <w:start w:val="1"/>
      <w:numFmt w:val="lowerLetter"/>
      <w:lvlText w:val="%8."/>
      <w:lvlJc w:val="left"/>
      <w:pPr>
        <w:tabs>
          <w:tab w:val="num" w:pos="5760"/>
        </w:tabs>
        <w:ind w:left="5760" w:hanging="360"/>
      </w:pPr>
      <w:rPr>
        <w:rFonts w:cs="Times New Roman"/>
      </w:rPr>
    </w:lvl>
    <w:lvl w:ilvl="8" w:tplc="31E0C922">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82BE2B0E">
      <w:start w:val="1"/>
      <w:numFmt w:val="bullet"/>
      <w:lvlText w:val=""/>
      <w:lvlJc w:val="left"/>
      <w:pPr>
        <w:tabs>
          <w:tab w:val="num" w:pos="360"/>
        </w:tabs>
        <w:ind w:left="360" w:hanging="360"/>
      </w:pPr>
      <w:rPr>
        <w:rFonts w:ascii="Symbol" w:hAnsi="Symbol" w:hint="default"/>
      </w:rPr>
    </w:lvl>
    <w:lvl w:ilvl="1" w:tplc="24F6673C">
      <w:start w:val="1"/>
      <w:numFmt w:val="bullet"/>
      <w:lvlText w:val="o"/>
      <w:lvlJc w:val="left"/>
      <w:pPr>
        <w:tabs>
          <w:tab w:val="num" w:pos="1080"/>
        </w:tabs>
        <w:ind w:left="1080" w:hanging="360"/>
      </w:pPr>
      <w:rPr>
        <w:rFonts w:ascii="Courier New" w:hAnsi="Courier New" w:cs="Courier New" w:hint="default"/>
      </w:rPr>
    </w:lvl>
    <w:lvl w:ilvl="2" w:tplc="C35ADDB8">
      <w:start w:val="1"/>
      <w:numFmt w:val="bullet"/>
      <w:lvlText w:val=""/>
      <w:lvlJc w:val="left"/>
      <w:pPr>
        <w:tabs>
          <w:tab w:val="num" w:pos="1800"/>
        </w:tabs>
        <w:ind w:left="1800" w:hanging="360"/>
      </w:pPr>
      <w:rPr>
        <w:rFonts w:ascii="Wingdings" w:hAnsi="Wingdings" w:hint="default"/>
      </w:rPr>
    </w:lvl>
    <w:lvl w:ilvl="3" w:tplc="705E2078">
      <w:start w:val="1"/>
      <w:numFmt w:val="bullet"/>
      <w:lvlText w:val=""/>
      <w:lvlJc w:val="left"/>
      <w:pPr>
        <w:tabs>
          <w:tab w:val="num" w:pos="2520"/>
        </w:tabs>
        <w:ind w:left="2520" w:hanging="360"/>
      </w:pPr>
      <w:rPr>
        <w:rFonts w:ascii="Symbol" w:hAnsi="Symbol" w:hint="default"/>
      </w:rPr>
    </w:lvl>
    <w:lvl w:ilvl="4" w:tplc="DEA64AE0">
      <w:start w:val="1"/>
      <w:numFmt w:val="bullet"/>
      <w:lvlText w:val="o"/>
      <w:lvlJc w:val="left"/>
      <w:pPr>
        <w:tabs>
          <w:tab w:val="num" w:pos="3240"/>
        </w:tabs>
        <w:ind w:left="3240" w:hanging="360"/>
      </w:pPr>
      <w:rPr>
        <w:rFonts w:ascii="Courier New" w:hAnsi="Courier New" w:cs="Courier New" w:hint="default"/>
      </w:rPr>
    </w:lvl>
    <w:lvl w:ilvl="5" w:tplc="D62CF430" w:tentative="1">
      <w:start w:val="1"/>
      <w:numFmt w:val="bullet"/>
      <w:lvlText w:val=""/>
      <w:lvlJc w:val="left"/>
      <w:pPr>
        <w:tabs>
          <w:tab w:val="num" w:pos="3960"/>
        </w:tabs>
        <w:ind w:left="3960" w:hanging="360"/>
      </w:pPr>
      <w:rPr>
        <w:rFonts w:ascii="Wingdings" w:hAnsi="Wingdings" w:hint="default"/>
      </w:rPr>
    </w:lvl>
    <w:lvl w:ilvl="6" w:tplc="733E6F5C" w:tentative="1">
      <w:start w:val="1"/>
      <w:numFmt w:val="bullet"/>
      <w:lvlText w:val=""/>
      <w:lvlJc w:val="left"/>
      <w:pPr>
        <w:tabs>
          <w:tab w:val="num" w:pos="4680"/>
        </w:tabs>
        <w:ind w:left="4680" w:hanging="360"/>
      </w:pPr>
      <w:rPr>
        <w:rFonts w:ascii="Symbol" w:hAnsi="Symbol" w:hint="default"/>
      </w:rPr>
    </w:lvl>
    <w:lvl w:ilvl="7" w:tplc="944CBB60" w:tentative="1">
      <w:start w:val="1"/>
      <w:numFmt w:val="bullet"/>
      <w:lvlText w:val="o"/>
      <w:lvlJc w:val="left"/>
      <w:pPr>
        <w:tabs>
          <w:tab w:val="num" w:pos="5400"/>
        </w:tabs>
        <w:ind w:left="5400" w:hanging="360"/>
      </w:pPr>
      <w:rPr>
        <w:rFonts w:ascii="Courier New" w:hAnsi="Courier New" w:cs="Courier New" w:hint="default"/>
      </w:rPr>
    </w:lvl>
    <w:lvl w:ilvl="8" w:tplc="F9387796"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E88329E"/>
    <w:multiLevelType w:val="hybridMultilevel"/>
    <w:tmpl w:val="B1F8F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136752B"/>
    <w:multiLevelType w:val="hybridMultilevel"/>
    <w:tmpl w:val="1130B9D4"/>
    <w:lvl w:ilvl="0" w:tplc="8EB6874E">
      <w:start w:val="1"/>
      <w:numFmt w:val="bullet"/>
      <w:pStyle w:val="Bullets-4-English"/>
      <w:lvlText w:val=""/>
      <w:lvlJc w:val="left"/>
      <w:pPr>
        <w:tabs>
          <w:tab w:val="num" w:pos="1063"/>
        </w:tabs>
        <w:ind w:left="1063" w:hanging="360"/>
      </w:pPr>
      <w:rPr>
        <w:rFonts w:ascii="Symbol" w:hAnsi="Symbol" w:hint="default"/>
        <w:color w:val="auto"/>
      </w:rPr>
    </w:lvl>
    <w:lvl w:ilvl="1" w:tplc="5E043CC8">
      <w:start w:val="1"/>
      <w:numFmt w:val="bullet"/>
      <w:lvlText w:val="o"/>
      <w:lvlJc w:val="left"/>
      <w:pPr>
        <w:tabs>
          <w:tab w:val="num" w:pos="1423"/>
        </w:tabs>
        <w:ind w:left="1423" w:hanging="360"/>
      </w:pPr>
      <w:rPr>
        <w:rFonts w:ascii="Courier New" w:hAnsi="Courier New" w:cs="Courier New" w:hint="default"/>
      </w:rPr>
    </w:lvl>
    <w:lvl w:ilvl="2" w:tplc="47AC1306">
      <w:start w:val="1"/>
      <w:numFmt w:val="bullet"/>
      <w:lvlText w:val=""/>
      <w:lvlJc w:val="left"/>
      <w:pPr>
        <w:tabs>
          <w:tab w:val="num" w:pos="2143"/>
        </w:tabs>
        <w:ind w:left="2143" w:hanging="360"/>
      </w:pPr>
      <w:rPr>
        <w:rFonts w:ascii="Wingdings" w:hAnsi="Wingdings" w:hint="default"/>
      </w:rPr>
    </w:lvl>
    <w:lvl w:ilvl="3" w:tplc="0C407240" w:tentative="1">
      <w:start w:val="1"/>
      <w:numFmt w:val="bullet"/>
      <w:lvlText w:val=""/>
      <w:lvlJc w:val="left"/>
      <w:pPr>
        <w:tabs>
          <w:tab w:val="num" w:pos="2863"/>
        </w:tabs>
        <w:ind w:left="2863" w:hanging="360"/>
      </w:pPr>
      <w:rPr>
        <w:rFonts w:ascii="Symbol" w:hAnsi="Symbol" w:hint="default"/>
      </w:rPr>
    </w:lvl>
    <w:lvl w:ilvl="4" w:tplc="7CCC370A" w:tentative="1">
      <w:start w:val="1"/>
      <w:numFmt w:val="bullet"/>
      <w:lvlText w:val="o"/>
      <w:lvlJc w:val="left"/>
      <w:pPr>
        <w:tabs>
          <w:tab w:val="num" w:pos="3583"/>
        </w:tabs>
        <w:ind w:left="3583" w:hanging="360"/>
      </w:pPr>
      <w:rPr>
        <w:rFonts w:ascii="Courier New" w:hAnsi="Courier New" w:cs="Courier New" w:hint="default"/>
      </w:rPr>
    </w:lvl>
    <w:lvl w:ilvl="5" w:tplc="085E3824" w:tentative="1">
      <w:start w:val="1"/>
      <w:numFmt w:val="bullet"/>
      <w:lvlText w:val=""/>
      <w:lvlJc w:val="left"/>
      <w:pPr>
        <w:tabs>
          <w:tab w:val="num" w:pos="4303"/>
        </w:tabs>
        <w:ind w:left="4303" w:hanging="360"/>
      </w:pPr>
      <w:rPr>
        <w:rFonts w:ascii="Wingdings" w:hAnsi="Wingdings" w:hint="default"/>
      </w:rPr>
    </w:lvl>
    <w:lvl w:ilvl="6" w:tplc="390E2A2E" w:tentative="1">
      <w:start w:val="1"/>
      <w:numFmt w:val="bullet"/>
      <w:lvlText w:val=""/>
      <w:lvlJc w:val="left"/>
      <w:pPr>
        <w:tabs>
          <w:tab w:val="num" w:pos="5023"/>
        </w:tabs>
        <w:ind w:left="5023" w:hanging="360"/>
      </w:pPr>
      <w:rPr>
        <w:rFonts w:ascii="Symbol" w:hAnsi="Symbol" w:hint="default"/>
      </w:rPr>
    </w:lvl>
    <w:lvl w:ilvl="7" w:tplc="AFBE8D76" w:tentative="1">
      <w:start w:val="1"/>
      <w:numFmt w:val="bullet"/>
      <w:lvlText w:val="o"/>
      <w:lvlJc w:val="left"/>
      <w:pPr>
        <w:tabs>
          <w:tab w:val="num" w:pos="5743"/>
        </w:tabs>
        <w:ind w:left="5743" w:hanging="360"/>
      </w:pPr>
      <w:rPr>
        <w:rFonts w:ascii="Courier New" w:hAnsi="Courier New" w:cs="Courier New" w:hint="default"/>
      </w:rPr>
    </w:lvl>
    <w:lvl w:ilvl="8" w:tplc="5F64F808"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691A43"/>
    <w:multiLevelType w:val="hybridMultilevel"/>
    <w:tmpl w:val="57A6E8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CB1CCB"/>
    <w:multiLevelType w:val="hybridMultilevel"/>
    <w:tmpl w:val="ADF8A936"/>
    <w:name w:val="listhnumber432232223222332222222223422"/>
    <w:lvl w:ilvl="0" w:tplc="C05E6832">
      <w:start w:val="1"/>
      <w:numFmt w:val="decimal"/>
      <w:lvlText w:val="%1."/>
      <w:lvlJc w:val="left"/>
      <w:pPr>
        <w:tabs>
          <w:tab w:val="num" w:pos="720"/>
        </w:tabs>
        <w:ind w:left="720" w:right="720" w:hanging="360"/>
      </w:pPr>
    </w:lvl>
    <w:lvl w:ilvl="1" w:tplc="D3B45F32">
      <w:start w:val="1"/>
      <w:numFmt w:val="decimal"/>
      <w:lvlText w:val="%2)"/>
      <w:lvlJc w:val="left"/>
      <w:pPr>
        <w:tabs>
          <w:tab w:val="num" w:pos="1440"/>
        </w:tabs>
        <w:ind w:left="1440" w:right="1440" w:hanging="360"/>
      </w:pPr>
    </w:lvl>
    <w:lvl w:ilvl="2" w:tplc="6CD0EF88" w:tentative="1">
      <w:start w:val="1"/>
      <w:numFmt w:val="lowerRoman"/>
      <w:lvlText w:val="%3."/>
      <w:lvlJc w:val="right"/>
      <w:pPr>
        <w:tabs>
          <w:tab w:val="num" w:pos="2160"/>
        </w:tabs>
        <w:ind w:left="2160" w:right="2160" w:hanging="180"/>
      </w:pPr>
    </w:lvl>
    <w:lvl w:ilvl="3" w:tplc="BB006FAE" w:tentative="1">
      <w:start w:val="1"/>
      <w:numFmt w:val="decimal"/>
      <w:lvlText w:val="%4."/>
      <w:lvlJc w:val="left"/>
      <w:pPr>
        <w:tabs>
          <w:tab w:val="num" w:pos="2880"/>
        </w:tabs>
        <w:ind w:left="2880" w:right="2880" w:hanging="360"/>
      </w:pPr>
    </w:lvl>
    <w:lvl w:ilvl="4" w:tplc="E976D8AC" w:tentative="1">
      <w:start w:val="1"/>
      <w:numFmt w:val="lowerLetter"/>
      <w:lvlText w:val="%5."/>
      <w:lvlJc w:val="left"/>
      <w:pPr>
        <w:tabs>
          <w:tab w:val="num" w:pos="3600"/>
        </w:tabs>
        <w:ind w:left="3600" w:right="3600" w:hanging="360"/>
      </w:pPr>
    </w:lvl>
    <w:lvl w:ilvl="5" w:tplc="FBE04E28" w:tentative="1">
      <w:start w:val="1"/>
      <w:numFmt w:val="lowerRoman"/>
      <w:lvlText w:val="%6."/>
      <w:lvlJc w:val="right"/>
      <w:pPr>
        <w:tabs>
          <w:tab w:val="num" w:pos="4320"/>
        </w:tabs>
        <w:ind w:left="4320" w:right="4320" w:hanging="180"/>
      </w:pPr>
    </w:lvl>
    <w:lvl w:ilvl="6" w:tplc="A3EE86B0" w:tentative="1">
      <w:start w:val="1"/>
      <w:numFmt w:val="decimal"/>
      <w:lvlText w:val="%7."/>
      <w:lvlJc w:val="left"/>
      <w:pPr>
        <w:tabs>
          <w:tab w:val="num" w:pos="5040"/>
        </w:tabs>
        <w:ind w:left="5040" w:right="5040" w:hanging="360"/>
      </w:pPr>
    </w:lvl>
    <w:lvl w:ilvl="7" w:tplc="97AA01B6" w:tentative="1">
      <w:start w:val="1"/>
      <w:numFmt w:val="lowerLetter"/>
      <w:lvlText w:val="%8."/>
      <w:lvlJc w:val="left"/>
      <w:pPr>
        <w:tabs>
          <w:tab w:val="num" w:pos="5760"/>
        </w:tabs>
        <w:ind w:left="5760" w:right="5760" w:hanging="360"/>
      </w:pPr>
    </w:lvl>
    <w:lvl w:ilvl="8" w:tplc="F6C6B394" w:tentative="1">
      <w:start w:val="1"/>
      <w:numFmt w:val="lowerRoman"/>
      <w:lvlText w:val="%9."/>
      <w:lvlJc w:val="right"/>
      <w:pPr>
        <w:tabs>
          <w:tab w:val="num" w:pos="6480"/>
        </w:tabs>
        <w:ind w:left="6480" w:right="6480" w:hanging="180"/>
      </w:pPr>
    </w:lvl>
  </w:abstractNum>
  <w:abstractNum w:abstractNumId="56" w15:restartNumberingAfterBreak="0">
    <w:nsid w:val="4DB14AD4"/>
    <w:multiLevelType w:val="hybridMultilevel"/>
    <w:tmpl w:val="856E3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50DD7979"/>
    <w:multiLevelType w:val="hybridMultilevel"/>
    <w:tmpl w:val="EB98A8DA"/>
    <w:lvl w:ilvl="0" w:tplc="3E72FD0E">
      <w:start w:val="1"/>
      <w:numFmt w:val="bullet"/>
      <w:lvlText w:val=""/>
      <w:lvlJc w:val="left"/>
      <w:pPr>
        <w:ind w:left="720" w:hanging="360"/>
      </w:pPr>
      <w:rPr>
        <w:rFonts w:ascii="Symbol" w:hAnsi="Symbol" w:hint="default"/>
      </w:rPr>
    </w:lvl>
    <w:lvl w:ilvl="1" w:tplc="CB3AEFAC">
      <w:start w:val="1"/>
      <w:numFmt w:val="bullet"/>
      <w:lvlText w:val="o"/>
      <w:lvlJc w:val="left"/>
      <w:pPr>
        <w:ind w:left="1440" w:hanging="360"/>
      </w:pPr>
      <w:rPr>
        <w:rFonts w:ascii="Courier New" w:hAnsi="Courier New" w:cs="Courier New" w:hint="default"/>
      </w:rPr>
    </w:lvl>
    <w:lvl w:ilvl="2" w:tplc="55FAC1C0" w:tentative="1">
      <w:start w:val="1"/>
      <w:numFmt w:val="bullet"/>
      <w:lvlText w:val=""/>
      <w:lvlJc w:val="left"/>
      <w:pPr>
        <w:ind w:left="2160" w:hanging="360"/>
      </w:pPr>
      <w:rPr>
        <w:rFonts w:ascii="Wingdings" w:hAnsi="Wingdings" w:hint="default"/>
      </w:rPr>
    </w:lvl>
    <w:lvl w:ilvl="3" w:tplc="9F227830" w:tentative="1">
      <w:start w:val="1"/>
      <w:numFmt w:val="bullet"/>
      <w:lvlText w:val=""/>
      <w:lvlJc w:val="left"/>
      <w:pPr>
        <w:ind w:left="2880" w:hanging="360"/>
      </w:pPr>
      <w:rPr>
        <w:rFonts w:ascii="Symbol" w:hAnsi="Symbol" w:hint="default"/>
      </w:rPr>
    </w:lvl>
    <w:lvl w:ilvl="4" w:tplc="2760F42C" w:tentative="1">
      <w:start w:val="1"/>
      <w:numFmt w:val="bullet"/>
      <w:lvlText w:val="o"/>
      <w:lvlJc w:val="left"/>
      <w:pPr>
        <w:ind w:left="3600" w:hanging="360"/>
      </w:pPr>
      <w:rPr>
        <w:rFonts w:ascii="Courier New" w:hAnsi="Courier New" w:cs="Courier New" w:hint="default"/>
      </w:rPr>
    </w:lvl>
    <w:lvl w:ilvl="5" w:tplc="C2E6A4AE" w:tentative="1">
      <w:start w:val="1"/>
      <w:numFmt w:val="bullet"/>
      <w:lvlText w:val=""/>
      <w:lvlJc w:val="left"/>
      <w:pPr>
        <w:ind w:left="4320" w:hanging="360"/>
      </w:pPr>
      <w:rPr>
        <w:rFonts w:ascii="Wingdings" w:hAnsi="Wingdings" w:hint="default"/>
      </w:rPr>
    </w:lvl>
    <w:lvl w:ilvl="6" w:tplc="3BB4BC22" w:tentative="1">
      <w:start w:val="1"/>
      <w:numFmt w:val="bullet"/>
      <w:lvlText w:val=""/>
      <w:lvlJc w:val="left"/>
      <w:pPr>
        <w:ind w:left="5040" w:hanging="360"/>
      </w:pPr>
      <w:rPr>
        <w:rFonts w:ascii="Symbol" w:hAnsi="Symbol" w:hint="default"/>
      </w:rPr>
    </w:lvl>
    <w:lvl w:ilvl="7" w:tplc="EE802AD6" w:tentative="1">
      <w:start w:val="1"/>
      <w:numFmt w:val="bullet"/>
      <w:lvlText w:val="o"/>
      <w:lvlJc w:val="left"/>
      <w:pPr>
        <w:ind w:left="5760" w:hanging="360"/>
      </w:pPr>
      <w:rPr>
        <w:rFonts w:ascii="Courier New" w:hAnsi="Courier New" w:cs="Courier New" w:hint="default"/>
      </w:rPr>
    </w:lvl>
    <w:lvl w:ilvl="8" w:tplc="D0D2B4E0" w:tentative="1">
      <w:start w:val="1"/>
      <w:numFmt w:val="bullet"/>
      <w:lvlText w:val=""/>
      <w:lvlJc w:val="left"/>
      <w:pPr>
        <w:ind w:left="6480" w:hanging="360"/>
      </w:pPr>
      <w:rPr>
        <w:rFonts w:ascii="Wingdings" w:hAnsi="Wingdings" w:hint="default"/>
      </w:rPr>
    </w:lvl>
  </w:abstractNum>
  <w:abstractNum w:abstractNumId="59" w15:restartNumberingAfterBreak="0">
    <w:nsid w:val="56CD51D5"/>
    <w:multiLevelType w:val="hybridMultilevel"/>
    <w:tmpl w:val="F8125EDA"/>
    <w:lvl w:ilvl="0" w:tplc="1E60A7E8">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60" w15:restartNumberingAfterBreak="0">
    <w:nsid w:val="56F83832"/>
    <w:multiLevelType w:val="hybridMultilevel"/>
    <w:tmpl w:val="4CA6E294"/>
    <w:lvl w:ilvl="0" w:tplc="F6CEFB7E">
      <w:start w:val="1"/>
      <w:numFmt w:val="hebrew1"/>
      <w:lvlText w:val="%1."/>
      <w:lvlJc w:val="center"/>
      <w:pPr>
        <w:ind w:left="3053" w:hanging="360"/>
      </w:pPr>
      <w:rPr>
        <w:rFonts w:hint="default"/>
        <w:b w:val="0"/>
        <w:bCs w:val="0"/>
        <w:color w:val="auto"/>
        <w:lang w:val="en-US"/>
      </w:rPr>
    </w:lvl>
    <w:lvl w:ilvl="1" w:tplc="FFFFFFFF" w:tentative="1">
      <w:start w:val="1"/>
      <w:numFmt w:val="lowerLetter"/>
      <w:lvlText w:val="%2."/>
      <w:lvlJc w:val="left"/>
      <w:pPr>
        <w:ind w:left="3773" w:hanging="360"/>
      </w:pPr>
    </w:lvl>
    <w:lvl w:ilvl="2" w:tplc="FFFFFFFF" w:tentative="1">
      <w:start w:val="1"/>
      <w:numFmt w:val="lowerRoman"/>
      <w:lvlText w:val="%3."/>
      <w:lvlJc w:val="right"/>
      <w:pPr>
        <w:ind w:left="4493" w:hanging="180"/>
      </w:pPr>
    </w:lvl>
    <w:lvl w:ilvl="3" w:tplc="FFFFFFFF" w:tentative="1">
      <w:start w:val="1"/>
      <w:numFmt w:val="decimal"/>
      <w:lvlText w:val="%4."/>
      <w:lvlJc w:val="left"/>
      <w:pPr>
        <w:ind w:left="5213" w:hanging="360"/>
      </w:pPr>
    </w:lvl>
    <w:lvl w:ilvl="4" w:tplc="FFFFFFFF" w:tentative="1">
      <w:start w:val="1"/>
      <w:numFmt w:val="lowerLetter"/>
      <w:lvlText w:val="%5."/>
      <w:lvlJc w:val="left"/>
      <w:pPr>
        <w:ind w:left="5933" w:hanging="360"/>
      </w:pPr>
    </w:lvl>
    <w:lvl w:ilvl="5" w:tplc="FFFFFFFF" w:tentative="1">
      <w:start w:val="1"/>
      <w:numFmt w:val="lowerRoman"/>
      <w:lvlText w:val="%6."/>
      <w:lvlJc w:val="right"/>
      <w:pPr>
        <w:ind w:left="6653" w:hanging="180"/>
      </w:pPr>
    </w:lvl>
    <w:lvl w:ilvl="6" w:tplc="FFFFFFFF" w:tentative="1">
      <w:start w:val="1"/>
      <w:numFmt w:val="decimal"/>
      <w:lvlText w:val="%7."/>
      <w:lvlJc w:val="left"/>
      <w:pPr>
        <w:ind w:left="7373" w:hanging="360"/>
      </w:pPr>
    </w:lvl>
    <w:lvl w:ilvl="7" w:tplc="FFFFFFFF" w:tentative="1">
      <w:start w:val="1"/>
      <w:numFmt w:val="lowerLetter"/>
      <w:lvlText w:val="%8."/>
      <w:lvlJc w:val="left"/>
      <w:pPr>
        <w:ind w:left="8093" w:hanging="360"/>
      </w:pPr>
    </w:lvl>
    <w:lvl w:ilvl="8" w:tplc="FFFFFFFF" w:tentative="1">
      <w:start w:val="1"/>
      <w:numFmt w:val="lowerRoman"/>
      <w:lvlText w:val="%9."/>
      <w:lvlJc w:val="right"/>
      <w:pPr>
        <w:ind w:left="8813" w:hanging="180"/>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A76349F"/>
    <w:multiLevelType w:val="hybridMultilevel"/>
    <w:tmpl w:val="EF923A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6D1CFB"/>
    <w:multiLevelType w:val="hybridMultilevel"/>
    <w:tmpl w:val="07C21868"/>
    <w:lvl w:ilvl="0" w:tplc="B0705558">
      <w:start w:val="1"/>
      <w:numFmt w:val="bullet"/>
      <w:lvlText w:val=""/>
      <w:lvlJc w:val="left"/>
      <w:pPr>
        <w:ind w:left="720" w:hanging="360"/>
      </w:pPr>
      <w:rPr>
        <w:rFonts w:ascii="Wingdings" w:hAnsi="Wingdings" w:hint="default"/>
        <w:sz w:val="22"/>
        <w:szCs w:val="22"/>
      </w:rPr>
    </w:lvl>
    <w:lvl w:ilvl="1" w:tplc="940AEC18" w:tentative="1">
      <w:start w:val="1"/>
      <w:numFmt w:val="bullet"/>
      <w:lvlText w:val="o"/>
      <w:lvlJc w:val="left"/>
      <w:pPr>
        <w:ind w:left="1440" w:hanging="360"/>
      </w:pPr>
      <w:rPr>
        <w:rFonts w:ascii="Courier New" w:hAnsi="Courier New" w:cs="Courier New" w:hint="default"/>
      </w:rPr>
    </w:lvl>
    <w:lvl w:ilvl="2" w:tplc="1D4C5848" w:tentative="1">
      <w:start w:val="1"/>
      <w:numFmt w:val="bullet"/>
      <w:lvlText w:val=""/>
      <w:lvlJc w:val="left"/>
      <w:pPr>
        <w:ind w:left="2160" w:hanging="360"/>
      </w:pPr>
      <w:rPr>
        <w:rFonts w:ascii="Wingdings" w:hAnsi="Wingdings" w:hint="default"/>
      </w:rPr>
    </w:lvl>
    <w:lvl w:ilvl="3" w:tplc="393E826C" w:tentative="1">
      <w:start w:val="1"/>
      <w:numFmt w:val="bullet"/>
      <w:lvlText w:val=""/>
      <w:lvlJc w:val="left"/>
      <w:pPr>
        <w:ind w:left="2880" w:hanging="360"/>
      </w:pPr>
      <w:rPr>
        <w:rFonts w:ascii="Symbol" w:hAnsi="Symbol" w:hint="default"/>
      </w:rPr>
    </w:lvl>
    <w:lvl w:ilvl="4" w:tplc="D396D66E" w:tentative="1">
      <w:start w:val="1"/>
      <w:numFmt w:val="bullet"/>
      <w:lvlText w:val="o"/>
      <w:lvlJc w:val="left"/>
      <w:pPr>
        <w:ind w:left="3600" w:hanging="360"/>
      </w:pPr>
      <w:rPr>
        <w:rFonts w:ascii="Courier New" w:hAnsi="Courier New" w:cs="Courier New" w:hint="default"/>
      </w:rPr>
    </w:lvl>
    <w:lvl w:ilvl="5" w:tplc="F0C6932C" w:tentative="1">
      <w:start w:val="1"/>
      <w:numFmt w:val="bullet"/>
      <w:lvlText w:val=""/>
      <w:lvlJc w:val="left"/>
      <w:pPr>
        <w:ind w:left="4320" w:hanging="360"/>
      </w:pPr>
      <w:rPr>
        <w:rFonts w:ascii="Wingdings" w:hAnsi="Wingdings" w:hint="default"/>
      </w:rPr>
    </w:lvl>
    <w:lvl w:ilvl="6" w:tplc="8670FFAC" w:tentative="1">
      <w:start w:val="1"/>
      <w:numFmt w:val="bullet"/>
      <w:lvlText w:val=""/>
      <w:lvlJc w:val="left"/>
      <w:pPr>
        <w:ind w:left="5040" w:hanging="360"/>
      </w:pPr>
      <w:rPr>
        <w:rFonts w:ascii="Symbol" w:hAnsi="Symbol" w:hint="default"/>
      </w:rPr>
    </w:lvl>
    <w:lvl w:ilvl="7" w:tplc="0F86C82A" w:tentative="1">
      <w:start w:val="1"/>
      <w:numFmt w:val="bullet"/>
      <w:lvlText w:val="o"/>
      <w:lvlJc w:val="left"/>
      <w:pPr>
        <w:ind w:left="5760" w:hanging="360"/>
      </w:pPr>
      <w:rPr>
        <w:rFonts w:ascii="Courier New" w:hAnsi="Courier New" w:cs="Courier New" w:hint="default"/>
      </w:rPr>
    </w:lvl>
    <w:lvl w:ilvl="8" w:tplc="A1B29DC0" w:tentative="1">
      <w:start w:val="1"/>
      <w:numFmt w:val="bullet"/>
      <w:lvlText w:val=""/>
      <w:lvlJc w:val="left"/>
      <w:pPr>
        <w:ind w:left="6480" w:hanging="360"/>
      </w:pPr>
      <w:rPr>
        <w:rFonts w:ascii="Wingdings" w:hAnsi="Wingdings" w:hint="default"/>
      </w:rPr>
    </w:lvl>
  </w:abstractNum>
  <w:abstractNum w:abstractNumId="65"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9ED2725A">
      <w:start w:val="1"/>
      <w:numFmt w:val="decimal"/>
      <w:pStyle w:val="-2"/>
      <w:lvlText w:val="%1)"/>
      <w:lvlJc w:val="left"/>
      <w:pPr>
        <w:tabs>
          <w:tab w:val="num" w:pos="1080"/>
        </w:tabs>
        <w:ind w:left="1080" w:hanging="360"/>
      </w:pPr>
      <w:rPr>
        <w:rFonts w:hint="default"/>
      </w:rPr>
    </w:lvl>
    <w:lvl w:ilvl="1" w:tplc="7CCC369A">
      <w:start w:val="1"/>
      <w:numFmt w:val="lowerLetter"/>
      <w:lvlText w:val="%2."/>
      <w:lvlJc w:val="left"/>
      <w:pPr>
        <w:tabs>
          <w:tab w:val="num" w:pos="1800"/>
        </w:tabs>
        <w:ind w:left="1800" w:hanging="360"/>
      </w:pPr>
    </w:lvl>
    <w:lvl w:ilvl="2" w:tplc="2AB60F04" w:tentative="1">
      <w:start w:val="1"/>
      <w:numFmt w:val="lowerRoman"/>
      <w:lvlText w:val="%3."/>
      <w:lvlJc w:val="right"/>
      <w:pPr>
        <w:tabs>
          <w:tab w:val="num" w:pos="2520"/>
        </w:tabs>
        <w:ind w:left="2520" w:hanging="180"/>
      </w:pPr>
    </w:lvl>
    <w:lvl w:ilvl="3" w:tplc="4C501DC6" w:tentative="1">
      <w:start w:val="1"/>
      <w:numFmt w:val="decimal"/>
      <w:lvlText w:val="%4."/>
      <w:lvlJc w:val="left"/>
      <w:pPr>
        <w:tabs>
          <w:tab w:val="num" w:pos="3240"/>
        </w:tabs>
        <w:ind w:left="3240" w:hanging="360"/>
      </w:pPr>
    </w:lvl>
    <w:lvl w:ilvl="4" w:tplc="BD9812EC" w:tentative="1">
      <w:start w:val="1"/>
      <w:numFmt w:val="lowerLetter"/>
      <w:lvlText w:val="%5."/>
      <w:lvlJc w:val="left"/>
      <w:pPr>
        <w:tabs>
          <w:tab w:val="num" w:pos="3960"/>
        </w:tabs>
        <w:ind w:left="3960" w:hanging="360"/>
      </w:pPr>
    </w:lvl>
    <w:lvl w:ilvl="5" w:tplc="4BF696B0" w:tentative="1">
      <w:start w:val="1"/>
      <w:numFmt w:val="lowerRoman"/>
      <w:lvlText w:val="%6."/>
      <w:lvlJc w:val="right"/>
      <w:pPr>
        <w:tabs>
          <w:tab w:val="num" w:pos="4680"/>
        </w:tabs>
        <w:ind w:left="4680" w:hanging="180"/>
      </w:pPr>
    </w:lvl>
    <w:lvl w:ilvl="6" w:tplc="77E889C8" w:tentative="1">
      <w:start w:val="1"/>
      <w:numFmt w:val="decimal"/>
      <w:lvlText w:val="%7."/>
      <w:lvlJc w:val="left"/>
      <w:pPr>
        <w:tabs>
          <w:tab w:val="num" w:pos="5400"/>
        </w:tabs>
        <w:ind w:left="5400" w:hanging="360"/>
      </w:pPr>
    </w:lvl>
    <w:lvl w:ilvl="7" w:tplc="1F30D74A" w:tentative="1">
      <w:start w:val="1"/>
      <w:numFmt w:val="lowerLetter"/>
      <w:lvlText w:val="%8."/>
      <w:lvlJc w:val="left"/>
      <w:pPr>
        <w:tabs>
          <w:tab w:val="num" w:pos="6120"/>
        </w:tabs>
        <w:ind w:left="6120" w:hanging="360"/>
      </w:pPr>
    </w:lvl>
    <w:lvl w:ilvl="8" w:tplc="F1EC9E28"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7A187F5A">
      <w:start w:val="1"/>
      <w:numFmt w:val="decimal"/>
      <w:lvlText w:val="%1."/>
      <w:lvlJc w:val="left"/>
      <w:pPr>
        <w:ind w:left="720" w:hanging="360"/>
      </w:pPr>
      <w:rPr>
        <w:rFonts w:hint="default"/>
      </w:rPr>
    </w:lvl>
    <w:lvl w:ilvl="1" w:tplc="01FA2C7E" w:tentative="1">
      <w:start w:val="1"/>
      <w:numFmt w:val="lowerLetter"/>
      <w:lvlText w:val="%2."/>
      <w:lvlJc w:val="left"/>
      <w:pPr>
        <w:ind w:left="1440" w:hanging="360"/>
      </w:pPr>
    </w:lvl>
    <w:lvl w:ilvl="2" w:tplc="53AC5EEA" w:tentative="1">
      <w:start w:val="1"/>
      <w:numFmt w:val="lowerRoman"/>
      <w:lvlText w:val="%3."/>
      <w:lvlJc w:val="right"/>
      <w:pPr>
        <w:ind w:left="2160" w:hanging="180"/>
      </w:pPr>
    </w:lvl>
    <w:lvl w:ilvl="3" w:tplc="C122EDFE" w:tentative="1">
      <w:start w:val="1"/>
      <w:numFmt w:val="decimal"/>
      <w:pStyle w:val="4-0"/>
      <w:lvlText w:val="%4."/>
      <w:lvlJc w:val="left"/>
      <w:pPr>
        <w:ind w:left="2880" w:hanging="360"/>
      </w:pPr>
    </w:lvl>
    <w:lvl w:ilvl="4" w:tplc="DEA631E2" w:tentative="1">
      <w:start w:val="1"/>
      <w:numFmt w:val="lowerLetter"/>
      <w:lvlText w:val="%5."/>
      <w:lvlJc w:val="left"/>
      <w:pPr>
        <w:ind w:left="3600" w:hanging="360"/>
      </w:pPr>
    </w:lvl>
    <w:lvl w:ilvl="5" w:tplc="137CE71C" w:tentative="1">
      <w:start w:val="1"/>
      <w:numFmt w:val="lowerRoman"/>
      <w:lvlText w:val="%6."/>
      <w:lvlJc w:val="right"/>
      <w:pPr>
        <w:ind w:left="4320" w:hanging="180"/>
      </w:pPr>
    </w:lvl>
    <w:lvl w:ilvl="6" w:tplc="BFDE1908" w:tentative="1">
      <w:start w:val="1"/>
      <w:numFmt w:val="decimal"/>
      <w:lvlText w:val="%7."/>
      <w:lvlJc w:val="left"/>
      <w:pPr>
        <w:ind w:left="5040" w:hanging="360"/>
      </w:pPr>
    </w:lvl>
    <w:lvl w:ilvl="7" w:tplc="8CF06364" w:tentative="1">
      <w:start w:val="1"/>
      <w:numFmt w:val="lowerLetter"/>
      <w:lvlText w:val="%8."/>
      <w:lvlJc w:val="left"/>
      <w:pPr>
        <w:ind w:left="5760" w:hanging="360"/>
      </w:pPr>
    </w:lvl>
    <w:lvl w:ilvl="8" w:tplc="5638349A"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5EE02540">
      <w:start w:val="1"/>
      <w:numFmt w:val="hebrew1"/>
      <w:pStyle w:val="AlphaList"/>
      <w:lvlText w:val="%1."/>
      <w:lvlJc w:val="left"/>
      <w:pPr>
        <w:tabs>
          <w:tab w:val="num" w:pos="1559"/>
        </w:tabs>
        <w:ind w:left="1559" w:hanging="425"/>
      </w:pPr>
      <w:rPr>
        <w:rFonts w:hint="default"/>
      </w:rPr>
    </w:lvl>
    <w:lvl w:ilvl="1" w:tplc="69FAF858" w:tentative="1">
      <w:start w:val="1"/>
      <w:numFmt w:val="lowerLetter"/>
      <w:lvlText w:val="%2."/>
      <w:lvlJc w:val="left"/>
      <w:pPr>
        <w:tabs>
          <w:tab w:val="num" w:pos="1440"/>
        </w:tabs>
        <w:ind w:left="1440" w:hanging="360"/>
      </w:pPr>
    </w:lvl>
    <w:lvl w:ilvl="2" w:tplc="D77C6538" w:tentative="1">
      <w:start w:val="1"/>
      <w:numFmt w:val="lowerRoman"/>
      <w:lvlText w:val="%3."/>
      <w:lvlJc w:val="right"/>
      <w:pPr>
        <w:tabs>
          <w:tab w:val="num" w:pos="2160"/>
        </w:tabs>
        <w:ind w:left="2160" w:hanging="180"/>
      </w:pPr>
    </w:lvl>
    <w:lvl w:ilvl="3" w:tplc="8DB00D1C" w:tentative="1">
      <w:start w:val="1"/>
      <w:numFmt w:val="decimal"/>
      <w:lvlText w:val="%4."/>
      <w:lvlJc w:val="left"/>
      <w:pPr>
        <w:tabs>
          <w:tab w:val="num" w:pos="2880"/>
        </w:tabs>
        <w:ind w:left="2880" w:hanging="360"/>
      </w:pPr>
    </w:lvl>
    <w:lvl w:ilvl="4" w:tplc="6E287578" w:tentative="1">
      <w:start w:val="1"/>
      <w:numFmt w:val="lowerLetter"/>
      <w:lvlText w:val="%5."/>
      <w:lvlJc w:val="left"/>
      <w:pPr>
        <w:tabs>
          <w:tab w:val="num" w:pos="3600"/>
        </w:tabs>
        <w:ind w:left="3600" w:hanging="360"/>
      </w:pPr>
    </w:lvl>
    <w:lvl w:ilvl="5" w:tplc="E5488118" w:tentative="1">
      <w:start w:val="1"/>
      <w:numFmt w:val="lowerRoman"/>
      <w:lvlText w:val="%6."/>
      <w:lvlJc w:val="right"/>
      <w:pPr>
        <w:tabs>
          <w:tab w:val="num" w:pos="4320"/>
        </w:tabs>
        <w:ind w:left="4320" w:hanging="180"/>
      </w:pPr>
    </w:lvl>
    <w:lvl w:ilvl="6" w:tplc="F850C3B8" w:tentative="1">
      <w:start w:val="1"/>
      <w:numFmt w:val="decimal"/>
      <w:lvlText w:val="%7."/>
      <w:lvlJc w:val="left"/>
      <w:pPr>
        <w:tabs>
          <w:tab w:val="num" w:pos="5040"/>
        </w:tabs>
        <w:ind w:left="5040" w:hanging="360"/>
      </w:pPr>
    </w:lvl>
    <w:lvl w:ilvl="7" w:tplc="FA845F4C" w:tentative="1">
      <w:start w:val="1"/>
      <w:numFmt w:val="lowerLetter"/>
      <w:lvlText w:val="%8."/>
      <w:lvlJc w:val="left"/>
      <w:pPr>
        <w:tabs>
          <w:tab w:val="num" w:pos="5760"/>
        </w:tabs>
        <w:ind w:left="5760" w:hanging="360"/>
      </w:pPr>
    </w:lvl>
    <w:lvl w:ilvl="8" w:tplc="63D08028" w:tentative="1">
      <w:start w:val="1"/>
      <w:numFmt w:val="lowerRoman"/>
      <w:lvlText w:val="%9."/>
      <w:lvlJc w:val="right"/>
      <w:pPr>
        <w:tabs>
          <w:tab w:val="num" w:pos="6480"/>
        </w:tabs>
        <w:ind w:left="6480" w:hanging="180"/>
      </w:pPr>
    </w:lvl>
  </w:abstractNum>
  <w:abstractNum w:abstractNumId="8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FB5E0BF2">
      <w:start w:val="1"/>
      <w:numFmt w:val="decimal"/>
      <w:lvlText w:val="%1."/>
      <w:lvlJc w:val="left"/>
      <w:pPr>
        <w:tabs>
          <w:tab w:val="num" w:pos="720"/>
        </w:tabs>
        <w:ind w:left="720" w:hanging="360"/>
      </w:pPr>
      <w:rPr>
        <w:rFonts w:cs="Times New Roman"/>
      </w:rPr>
    </w:lvl>
    <w:lvl w:ilvl="1" w:tplc="C116F224">
      <w:start w:val="1"/>
      <w:numFmt w:val="hebrew1"/>
      <w:pStyle w:val="Letter2"/>
      <w:lvlText w:val="%2."/>
      <w:lvlJc w:val="left"/>
      <w:pPr>
        <w:tabs>
          <w:tab w:val="num" w:pos="1440"/>
        </w:tabs>
        <w:ind w:left="1440" w:hanging="360"/>
      </w:pPr>
      <w:rPr>
        <w:rFonts w:cs="Times New Roman" w:hint="default"/>
        <w:sz w:val="2"/>
        <w:szCs w:val="24"/>
      </w:rPr>
    </w:lvl>
    <w:lvl w:ilvl="2" w:tplc="E04C750E">
      <w:start w:val="1"/>
      <w:numFmt w:val="lowerRoman"/>
      <w:lvlText w:val="%3."/>
      <w:lvlJc w:val="right"/>
      <w:pPr>
        <w:tabs>
          <w:tab w:val="num" w:pos="2160"/>
        </w:tabs>
        <w:ind w:left="2160" w:hanging="180"/>
      </w:pPr>
      <w:rPr>
        <w:rFonts w:cs="Times New Roman"/>
      </w:rPr>
    </w:lvl>
    <w:lvl w:ilvl="3" w:tplc="21203A70">
      <w:start w:val="1"/>
      <w:numFmt w:val="decimal"/>
      <w:lvlText w:val="%4."/>
      <w:lvlJc w:val="left"/>
      <w:pPr>
        <w:tabs>
          <w:tab w:val="num" w:pos="2880"/>
        </w:tabs>
        <w:ind w:left="2880" w:hanging="360"/>
      </w:pPr>
      <w:rPr>
        <w:rFonts w:cs="Times New Roman"/>
      </w:rPr>
    </w:lvl>
    <w:lvl w:ilvl="4" w:tplc="33EEC0F0">
      <w:start w:val="1"/>
      <w:numFmt w:val="lowerLetter"/>
      <w:lvlText w:val="%5."/>
      <w:lvlJc w:val="left"/>
      <w:pPr>
        <w:tabs>
          <w:tab w:val="num" w:pos="3600"/>
        </w:tabs>
        <w:ind w:left="3600" w:hanging="360"/>
      </w:pPr>
      <w:rPr>
        <w:rFonts w:cs="Times New Roman"/>
      </w:rPr>
    </w:lvl>
    <w:lvl w:ilvl="5" w:tplc="52F61BEE">
      <w:start w:val="1"/>
      <w:numFmt w:val="lowerRoman"/>
      <w:lvlText w:val="%6."/>
      <w:lvlJc w:val="right"/>
      <w:pPr>
        <w:tabs>
          <w:tab w:val="num" w:pos="4320"/>
        </w:tabs>
        <w:ind w:left="4320" w:hanging="180"/>
      </w:pPr>
      <w:rPr>
        <w:rFonts w:cs="Times New Roman"/>
      </w:rPr>
    </w:lvl>
    <w:lvl w:ilvl="6" w:tplc="044EA712">
      <w:start w:val="1"/>
      <w:numFmt w:val="decimal"/>
      <w:lvlText w:val="%7."/>
      <w:lvlJc w:val="left"/>
      <w:pPr>
        <w:tabs>
          <w:tab w:val="num" w:pos="5040"/>
        </w:tabs>
        <w:ind w:left="5040" w:hanging="360"/>
      </w:pPr>
      <w:rPr>
        <w:rFonts w:cs="Times New Roman"/>
      </w:rPr>
    </w:lvl>
    <w:lvl w:ilvl="7" w:tplc="CE88D6FC">
      <w:start w:val="1"/>
      <w:numFmt w:val="lowerLetter"/>
      <w:lvlText w:val="%8."/>
      <w:lvlJc w:val="left"/>
      <w:pPr>
        <w:tabs>
          <w:tab w:val="num" w:pos="5760"/>
        </w:tabs>
        <w:ind w:left="5760" w:hanging="360"/>
      </w:pPr>
      <w:rPr>
        <w:rFonts w:cs="Times New Roman"/>
      </w:rPr>
    </w:lvl>
    <w:lvl w:ilvl="8" w:tplc="19A2B7FC">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D3A27FBA">
      <w:start w:val="1"/>
      <w:numFmt w:val="decimal"/>
      <w:pStyle w:val="Letter1"/>
      <w:lvlText w:val="%1."/>
      <w:lvlJc w:val="left"/>
      <w:pPr>
        <w:tabs>
          <w:tab w:val="num" w:pos="720"/>
        </w:tabs>
        <w:ind w:left="720" w:hanging="360"/>
      </w:pPr>
      <w:rPr>
        <w:rFonts w:cs="Times New Roman"/>
        <w:b w:val="0"/>
        <w:bCs w:val="0"/>
      </w:rPr>
    </w:lvl>
    <w:lvl w:ilvl="1" w:tplc="99087528">
      <w:start w:val="1"/>
      <w:numFmt w:val="hebrew1"/>
      <w:lvlText w:val="%2."/>
      <w:lvlJc w:val="left"/>
      <w:pPr>
        <w:tabs>
          <w:tab w:val="num" w:pos="1440"/>
        </w:tabs>
        <w:ind w:left="1440" w:hanging="360"/>
      </w:pPr>
      <w:rPr>
        <w:rFonts w:cs="Times New Roman" w:hint="default"/>
        <w:sz w:val="2"/>
        <w:szCs w:val="24"/>
      </w:rPr>
    </w:lvl>
    <w:lvl w:ilvl="2" w:tplc="02D4F610">
      <w:start w:val="1"/>
      <w:numFmt w:val="lowerRoman"/>
      <w:lvlText w:val="%3."/>
      <w:lvlJc w:val="right"/>
      <w:pPr>
        <w:tabs>
          <w:tab w:val="num" w:pos="2160"/>
        </w:tabs>
        <w:ind w:left="2160" w:hanging="180"/>
      </w:pPr>
      <w:rPr>
        <w:rFonts w:cs="Times New Roman"/>
      </w:rPr>
    </w:lvl>
    <w:lvl w:ilvl="3" w:tplc="873A4750">
      <w:start w:val="1"/>
      <w:numFmt w:val="decimal"/>
      <w:lvlText w:val="%4."/>
      <w:lvlJc w:val="left"/>
      <w:pPr>
        <w:tabs>
          <w:tab w:val="num" w:pos="2880"/>
        </w:tabs>
        <w:ind w:left="2880" w:hanging="360"/>
      </w:pPr>
      <w:rPr>
        <w:rFonts w:cs="Times New Roman"/>
      </w:rPr>
    </w:lvl>
    <w:lvl w:ilvl="4" w:tplc="464055C2">
      <w:start w:val="1"/>
      <w:numFmt w:val="lowerLetter"/>
      <w:lvlText w:val="%5."/>
      <w:lvlJc w:val="left"/>
      <w:pPr>
        <w:tabs>
          <w:tab w:val="num" w:pos="3600"/>
        </w:tabs>
        <w:ind w:left="3600" w:hanging="360"/>
      </w:pPr>
      <w:rPr>
        <w:rFonts w:cs="Times New Roman"/>
      </w:rPr>
    </w:lvl>
    <w:lvl w:ilvl="5" w:tplc="80A6D300">
      <w:start w:val="1"/>
      <w:numFmt w:val="lowerRoman"/>
      <w:lvlText w:val="%6."/>
      <w:lvlJc w:val="right"/>
      <w:pPr>
        <w:tabs>
          <w:tab w:val="num" w:pos="4320"/>
        </w:tabs>
        <w:ind w:left="4320" w:hanging="180"/>
      </w:pPr>
      <w:rPr>
        <w:rFonts w:cs="Times New Roman"/>
      </w:rPr>
    </w:lvl>
    <w:lvl w:ilvl="6" w:tplc="5C36EE2A">
      <w:start w:val="1"/>
      <w:numFmt w:val="decimal"/>
      <w:lvlText w:val="%7."/>
      <w:lvlJc w:val="left"/>
      <w:pPr>
        <w:tabs>
          <w:tab w:val="num" w:pos="5040"/>
        </w:tabs>
        <w:ind w:left="5040" w:hanging="360"/>
      </w:pPr>
      <w:rPr>
        <w:rFonts w:cs="Times New Roman"/>
      </w:rPr>
    </w:lvl>
    <w:lvl w:ilvl="7" w:tplc="865E5D26">
      <w:start w:val="1"/>
      <w:numFmt w:val="lowerLetter"/>
      <w:lvlText w:val="%8."/>
      <w:lvlJc w:val="left"/>
      <w:pPr>
        <w:tabs>
          <w:tab w:val="num" w:pos="5760"/>
        </w:tabs>
        <w:ind w:left="5760" w:hanging="360"/>
      </w:pPr>
      <w:rPr>
        <w:rFonts w:cs="Times New Roman"/>
      </w:rPr>
    </w:lvl>
    <w:lvl w:ilvl="8" w:tplc="0A9E9660">
      <w:start w:val="1"/>
      <w:numFmt w:val="lowerRoman"/>
      <w:lvlText w:val="%9."/>
      <w:lvlJc w:val="right"/>
      <w:pPr>
        <w:tabs>
          <w:tab w:val="num" w:pos="6480"/>
        </w:tabs>
        <w:ind w:left="6480" w:hanging="180"/>
      </w:pPr>
      <w:rPr>
        <w:rFonts w:cs="Times New Roman"/>
      </w:rPr>
    </w:lvl>
  </w:abstractNum>
  <w:abstractNum w:abstractNumId="87" w15:restartNumberingAfterBreak="0">
    <w:nsid w:val="7C5E686B"/>
    <w:multiLevelType w:val="hybridMultilevel"/>
    <w:tmpl w:val="418ACE34"/>
    <w:lvl w:ilvl="0" w:tplc="605CFD94">
      <w:start w:val="1"/>
      <w:numFmt w:val="decimal"/>
      <w:lvlText w:val="(%1)."/>
      <w:lvlJc w:val="left"/>
      <w:pPr>
        <w:ind w:left="1352" w:hanging="360"/>
      </w:pPr>
      <w:rPr>
        <w:rFonts w:hint="default"/>
        <w:b w:val="0"/>
        <w:bCs w:val="0"/>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F744B70"/>
    <w:multiLevelType w:val="hybridMultilevel"/>
    <w:tmpl w:val="A216AB8A"/>
    <w:lvl w:ilvl="0" w:tplc="04090005">
      <w:start w:val="1"/>
      <w:numFmt w:val="bullet"/>
      <w:lvlText w:val=""/>
      <w:lvlJc w:val="left"/>
      <w:pPr>
        <w:ind w:left="835" w:hanging="360"/>
      </w:pPr>
      <w:rPr>
        <w:rFonts w:ascii="Wingdings" w:hAnsi="Wingdings"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9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19"/>
  </w:num>
  <w:num w:numId="3">
    <w:abstractNumId w:val="0"/>
  </w:num>
  <w:num w:numId="4">
    <w:abstractNumId w:val="51"/>
  </w:num>
  <w:num w:numId="5">
    <w:abstractNumId w:val="1"/>
  </w:num>
  <w:num w:numId="6">
    <w:abstractNumId w:val="75"/>
  </w:num>
  <w:num w:numId="7">
    <w:abstractNumId w:val="35"/>
  </w:num>
  <w:num w:numId="8">
    <w:abstractNumId w:val="26"/>
  </w:num>
  <w:num w:numId="9">
    <w:abstractNumId w:val="61"/>
  </w:num>
  <w:num w:numId="10">
    <w:abstractNumId w:val="82"/>
  </w:num>
  <w:num w:numId="11">
    <w:abstractNumId w:val="33"/>
  </w:num>
  <w:num w:numId="12">
    <w:abstractNumId w:val="2"/>
  </w:num>
  <w:num w:numId="13">
    <w:abstractNumId w:val="23"/>
  </w:num>
  <w:num w:numId="14">
    <w:abstractNumId w:val="29"/>
  </w:num>
  <w:num w:numId="15">
    <w:abstractNumId w:val="68"/>
  </w:num>
  <w:num w:numId="16">
    <w:abstractNumId w:val="15"/>
  </w:num>
  <w:num w:numId="17">
    <w:abstractNumId w:val="53"/>
  </w:num>
  <w:num w:numId="18">
    <w:abstractNumId w:val="27"/>
  </w:num>
  <w:num w:numId="19">
    <w:abstractNumId w:val="45"/>
  </w:num>
  <w:num w:numId="20">
    <w:abstractNumId w:val="71"/>
  </w:num>
  <w:num w:numId="21">
    <w:abstractNumId w:val="41"/>
  </w:num>
  <w:num w:numId="22">
    <w:abstractNumId w:val="78"/>
  </w:num>
  <w:num w:numId="23">
    <w:abstractNumId w:val="4"/>
  </w:num>
  <w:num w:numId="24">
    <w:abstractNumId w:val="8"/>
  </w:num>
  <w:num w:numId="25">
    <w:abstractNumId w:val="38"/>
  </w:num>
  <w:num w:numId="26">
    <w:abstractNumId w:val="81"/>
  </w:num>
  <w:num w:numId="27">
    <w:abstractNumId w:val="76"/>
  </w:num>
  <w:num w:numId="28">
    <w:abstractNumId w:val="24"/>
  </w:num>
  <w:num w:numId="29">
    <w:abstractNumId w:val="70"/>
  </w:num>
  <w:num w:numId="30">
    <w:abstractNumId w:val="30"/>
  </w:num>
  <w:num w:numId="31">
    <w:abstractNumId w:val="34"/>
  </w:num>
  <w:num w:numId="32">
    <w:abstractNumId w:val="22"/>
  </w:num>
  <w:num w:numId="33">
    <w:abstractNumId w:val="66"/>
  </w:num>
  <w:num w:numId="34">
    <w:abstractNumId w:val="73"/>
  </w:num>
  <w:num w:numId="35">
    <w:abstractNumId w:val="46"/>
  </w:num>
  <w:num w:numId="36">
    <w:abstractNumId w:val="21"/>
  </w:num>
  <w:num w:numId="37">
    <w:abstractNumId w:val="52"/>
  </w:num>
  <w:num w:numId="38">
    <w:abstractNumId w:val="36"/>
  </w:num>
  <w:num w:numId="39">
    <w:abstractNumId w:val="86"/>
  </w:num>
  <w:num w:numId="40">
    <w:abstractNumId w:val="85"/>
  </w:num>
  <w:num w:numId="41">
    <w:abstractNumId w:val="80"/>
  </w:num>
  <w:num w:numId="42">
    <w:abstractNumId w:val="50"/>
  </w:num>
  <w:num w:numId="43">
    <w:abstractNumId w:val="88"/>
  </w:num>
  <w:num w:numId="44">
    <w:abstractNumId w:val="79"/>
  </w:num>
  <w:num w:numId="45">
    <w:abstractNumId w:val="10"/>
  </w:num>
  <w:num w:numId="46">
    <w:abstractNumId w:val="40"/>
  </w:num>
  <w:num w:numId="47">
    <w:abstractNumId w:val="11"/>
  </w:num>
  <w:num w:numId="48">
    <w:abstractNumId w:val="47"/>
  </w:num>
  <w:num w:numId="49">
    <w:abstractNumId w:val="6"/>
  </w:num>
  <w:num w:numId="50">
    <w:abstractNumId w:val="83"/>
  </w:num>
  <w:num w:numId="51">
    <w:abstractNumId w:val="37"/>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4"/>
  </w:num>
  <w:num w:numId="59">
    <w:abstractNumId w:val="28"/>
  </w:num>
  <w:num w:numId="60">
    <w:abstractNumId w:val="44"/>
  </w:num>
  <w:num w:numId="61">
    <w:abstractNumId w:val="89"/>
  </w:num>
  <w:num w:numId="62">
    <w:abstractNumId w:val="58"/>
  </w:num>
  <w:num w:numId="63">
    <w:abstractNumId w:val="37"/>
  </w:num>
  <w:num w:numId="64">
    <w:abstractNumId w:val="18"/>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num>
  <w:num w:numId="67">
    <w:abstractNumId w:val="57"/>
  </w:num>
  <w:num w:numId="68">
    <w:abstractNumId w:val="72"/>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1"/>
  </w:num>
  <w:num w:numId="73">
    <w:abstractNumId w:val="90"/>
  </w:num>
  <w:num w:numId="74">
    <w:abstractNumId w:val="64"/>
  </w:num>
  <w:num w:numId="75">
    <w:abstractNumId w:val="14"/>
  </w:num>
  <w:num w:numId="76">
    <w:abstractNumId w:val="16"/>
  </w:num>
  <w:num w:numId="77">
    <w:abstractNumId w:val="13"/>
  </w:num>
  <w:num w:numId="78">
    <w:abstractNumId w:val="56"/>
  </w:num>
  <w:num w:numId="79">
    <w:abstractNumId w:val="7"/>
  </w:num>
  <w:num w:numId="80">
    <w:abstractNumId w:val="49"/>
  </w:num>
  <w:num w:numId="81">
    <w:abstractNumId w:val="54"/>
  </w:num>
  <w:num w:numId="82">
    <w:abstractNumId w:val="32"/>
  </w:num>
  <w:num w:numId="83">
    <w:abstractNumId w:val="62"/>
  </w:num>
  <w:num w:numId="84">
    <w:abstractNumId w:val="43"/>
  </w:num>
  <w:num w:numId="85">
    <w:abstractNumId w:val="65"/>
  </w:num>
  <w:num w:numId="86">
    <w:abstractNumId w:val="31"/>
  </w:num>
  <w:num w:numId="87">
    <w:abstractNumId w:val="25"/>
  </w:num>
  <w:num w:numId="88">
    <w:abstractNumId w:val="20"/>
  </w:num>
  <w:num w:numId="89">
    <w:abstractNumId w:val="67"/>
  </w:num>
  <w:num w:numId="90">
    <w:abstractNumId w:val="87"/>
  </w:num>
  <w:num w:numId="91">
    <w:abstractNumId w:val="60"/>
  </w:num>
  <w:num w:numId="92">
    <w:abstractNumId w:val="59"/>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0FCE"/>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1A9"/>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06B"/>
    <w:rsid w:val="0003048C"/>
    <w:rsid w:val="00030AC4"/>
    <w:rsid w:val="00030B33"/>
    <w:rsid w:val="00030F02"/>
    <w:rsid w:val="000325BA"/>
    <w:rsid w:val="00032754"/>
    <w:rsid w:val="000327FF"/>
    <w:rsid w:val="00032B6B"/>
    <w:rsid w:val="000334EC"/>
    <w:rsid w:val="000339E0"/>
    <w:rsid w:val="00033CF4"/>
    <w:rsid w:val="0003435A"/>
    <w:rsid w:val="00034C20"/>
    <w:rsid w:val="00035222"/>
    <w:rsid w:val="0003542C"/>
    <w:rsid w:val="0003551C"/>
    <w:rsid w:val="00035712"/>
    <w:rsid w:val="0003592D"/>
    <w:rsid w:val="00035DDC"/>
    <w:rsid w:val="00035E09"/>
    <w:rsid w:val="00035E9F"/>
    <w:rsid w:val="00036146"/>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E2F"/>
    <w:rsid w:val="00046F95"/>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2BF3"/>
    <w:rsid w:val="0005302C"/>
    <w:rsid w:val="00053150"/>
    <w:rsid w:val="00053218"/>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BA9"/>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31A"/>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221"/>
    <w:rsid w:val="000A437B"/>
    <w:rsid w:val="000A4564"/>
    <w:rsid w:val="000A4915"/>
    <w:rsid w:val="000A4C2F"/>
    <w:rsid w:val="000A5459"/>
    <w:rsid w:val="000A5B6D"/>
    <w:rsid w:val="000A5FFD"/>
    <w:rsid w:val="000A6493"/>
    <w:rsid w:val="000A6642"/>
    <w:rsid w:val="000A66FA"/>
    <w:rsid w:val="000A695D"/>
    <w:rsid w:val="000A771C"/>
    <w:rsid w:val="000A7942"/>
    <w:rsid w:val="000B02CF"/>
    <w:rsid w:val="000B044B"/>
    <w:rsid w:val="000B070C"/>
    <w:rsid w:val="000B0858"/>
    <w:rsid w:val="000B0A75"/>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658"/>
    <w:rsid w:val="000B59FC"/>
    <w:rsid w:val="000B6121"/>
    <w:rsid w:val="000B631A"/>
    <w:rsid w:val="000B70FD"/>
    <w:rsid w:val="000B711D"/>
    <w:rsid w:val="000B7596"/>
    <w:rsid w:val="000B78A5"/>
    <w:rsid w:val="000B7E3B"/>
    <w:rsid w:val="000C04AE"/>
    <w:rsid w:val="000C1235"/>
    <w:rsid w:val="000C140B"/>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D0BF9"/>
    <w:rsid w:val="000D171F"/>
    <w:rsid w:val="000D177E"/>
    <w:rsid w:val="000D1CEF"/>
    <w:rsid w:val="000D28C7"/>
    <w:rsid w:val="000D2C15"/>
    <w:rsid w:val="000D2C9F"/>
    <w:rsid w:val="000D2E3C"/>
    <w:rsid w:val="000D341B"/>
    <w:rsid w:val="000D3601"/>
    <w:rsid w:val="000D37B9"/>
    <w:rsid w:val="000D3CC8"/>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317"/>
    <w:rsid w:val="000E59AC"/>
    <w:rsid w:val="000E5B9A"/>
    <w:rsid w:val="000E6098"/>
    <w:rsid w:val="000E632C"/>
    <w:rsid w:val="000E6B3D"/>
    <w:rsid w:val="000E71A0"/>
    <w:rsid w:val="000E71D2"/>
    <w:rsid w:val="000E7B5B"/>
    <w:rsid w:val="000E7ED0"/>
    <w:rsid w:val="000F05E3"/>
    <w:rsid w:val="000F09D5"/>
    <w:rsid w:val="000F1695"/>
    <w:rsid w:val="000F1E68"/>
    <w:rsid w:val="000F2A10"/>
    <w:rsid w:val="000F31CD"/>
    <w:rsid w:val="000F33C4"/>
    <w:rsid w:val="000F33CA"/>
    <w:rsid w:val="000F3509"/>
    <w:rsid w:val="000F3771"/>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095"/>
    <w:rsid w:val="001001C3"/>
    <w:rsid w:val="00100307"/>
    <w:rsid w:val="00100EE6"/>
    <w:rsid w:val="00101409"/>
    <w:rsid w:val="00101484"/>
    <w:rsid w:val="001015D6"/>
    <w:rsid w:val="00101904"/>
    <w:rsid w:val="001022C2"/>
    <w:rsid w:val="001025B4"/>
    <w:rsid w:val="00102A26"/>
    <w:rsid w:val="00102E71"/>
    <w:rsid w:val="00102F0E"/>
    <w:rsid w:val="00102FBA"/>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B46"/>
    <w:rsid w:val="0010709C"/>
    <w:rsid w:val="001074A2"/>
    <w:rsid w:val="001074E0"/>
    <w:rsid w:val="001104C1"/>
    <w:rsid w:val="00110AE1"/>
    <w:rsid w:val="00110D49"/>
    <w:rsid w:val="00110E19"/>
    <w:rsid w:val="00111251"/>
    <w:rsid w:val="00111E16"/>
    <w:rsid w:val="0011234E"/>
    <w:rsid w:val="00112714"/>
    <w:rsid w:val="001128D8"/>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0B59"/>
    <w:rsid w:val="0013130C"/>
    <w:rsid w:val="00131B61"/>
    <w:rsid w:val="0013239E"/>
    <w:rsid w:val="001326DC"/>
    <w:rsid w:val="00132843"/>
    <w:rsid w:val="00132C3E"/>
    <w:rsid w:val="00132EC9"/>
    <w:rsid w:val="00132F0B"/>
    <w:rsid w:val="00133420"/>
    <w:rsid w:val="001335D6"/>
    <w:rsid w:val="00134440"/>
    <w:rsid w:val="001347D5"/>
    <w:rsid w:val="00135206"/>
    <w:rsid w:val="00135F48"/>
    <w:rsid w:val="00136AC6"/>
    <w:rsid w:val="0013722C"/>
    <w:rsid w:val="001372E2"/>
    <w:rsid w:val="00137812"/>
    <w:rsid w:val="00137BA1"/>
    <w:rsid w:val="00137F85"/>
    <w:rsid w:val="00137F95"/>
    <w:rsid w:val="001403C4"/>
    <w:rsid w:val="001406A2"/>
    <w:rsid w:val="00140803"/>
    <w:rsid w:val="001408D9"/>
    <w:rsid w:val="001409EE"/>
    <w:rsid w:val="00140B11"/>
    <w:rsid w:val="00140E2C"/>
    <w:rsid w:val="0014115F"/>
    <w:rsid w:val="00142313"/>
    <w:rsid w:val="00142AAF"/>
    <w:rsid w:val="00142EDD"/>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5B2E"/>
    <w:rsid w:val="001563FD"/>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838"/>
    <w:rsid w:val="0018292D"/>
    <w:rsid w:val="00182BBF"/>
    <w:rsid w:val="00182C2A"/>
    <w:rsid w:val="00183086"/>
    <w:rsid w:val="0018314B"/>
    <w:rsid w:val="001834A9"/>
    <w:rsid w:val="00183B15"/>
    <w:rsid w:val="00184067"/>
    <w:rsid w:val="001840CF"/>
    <w:rsid w:val="00184D71"/>
    <w:rsid w:val="00184DB6"/>
    <w:rsid w:val="001854EB"/>
    <w:rsid w:val="00185B57"/>
    <w:rsid w:val="001862C9"/>
    <w:rsid w:val="001865FA"/>
    <w:rsid w:val="0018661C"/>
    <w:rsid w:val="0018677E"/>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2D7B"/>
    <w:rsid w:val="001935DB"/>
    <w:rsid w:val="0019369B"/>
    <w:rsid w:val="00193ECC"/>
    <w:rsid w:val="00193EFE"/>
    <w:rsid w:val="001942B3"/>
    <w:rsid w:val="00194889"/>
    <w:rsid w:val="00194CB8"/>
    <w:rsid w:val="00195915"/>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EC5"/>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55C"/>
    <w:rsid w:val="001B56CE"/>
    <w:rsid w:val="001B56EC"/>
    <w:rsid w:val="001B5964"/>
    <w:rsid w:val="001B5CA9"/>
    <w:rsid w:val="001B619A"/>
    <w:rsid w:val="001B66F5"/>
    <w:rsid w:val="001B6800"/>
    <w:rsid w:val="001B6E08"/>
    <w:rsid w:val="001B72D0"/>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2F1F"/>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00E"/>
    <w:rsid w:val="001E410A"/>
    <w:rsid w:val="001E4457"/>
    <w:rsid w:val="001E45F8"/>
    <w:rsid w:val="001E53AE"/>
    <w:rsid w:val="001E548A"/>
    <w:rsid w:val="001E5CCB"/>
    <w:rsid w:val="001E66A7"/>
    <w:rsid w:val="001E6795"/>
    <w:rsid w:val="001E67FC"/>
    <w:rsid w:val="001E6D2F"/>
    <w:rsid w:val="001E70EA"/>
    <w:rsid w:val="001E76E4"/>
    <w:rsid w:val="001E776E"/>
    <w:rsid w:val="001E795A"/>
    <w:rsid w:val="001E7E26"/>
    <w:rsid w:val="001E7FFA"/>
    <w:rsid w:val="001F00A9"/>
    <w:rsid w:val="001F03F2"/>
    <w:rsid w:val="001F0459"/>
    <w:rsid w:val="001F0826"/>
    <w:rsid w:val="001F1261"/>
    <w:rsid w:val="001F1620"/>
    <w:rsid w:val="001F1BDF"/>
    <w:rsid w:val="001F2013"/>
    <w:rsid w:val="001F2238"/>
    <w:rsid w:val="001F2938"/>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4BA"/>
    <w:rsid w:val="00207675"/>
    <w:rsid w:val="0020786E"/>
    <w:rsid w:val="00207A08"/>
    <w:rsid w:val="00207B2C"/>
    <w:rsid w:val="00207D8D"/>
    <w:rsid w:val="00207FC0"/>
    <w:rsid w:val="002102F1"/>
    <w:rsid w:val="00210343"/>
    <w:rsid w:val="00210A8F"/>
    <w:rsid w:val="00210B7B"/>
    <w:rsid w:val="00210FAD"/>
    <w:rsid w:val="002112F2"/>
    <w:rsid w:val="00211F46"/>
    <w:rsid w:val="00212145"/>
    <w:rsid w:val="002123DD"/>
    <w:rsid w:val="002127EC"/>
    <w:rsid w:val="002128CF"/>
    <w:rsid w:val="00212FBA"/>
    <w:rsid w:val="0021329D"/>
    <w:rsid w:val="00213476"/>
    <w:rsid w:val="00213BD8"/>
    <w:rsid w:val="00215200"/>
    <w:rsid w:val="00215392"/>
    <w:rsid w:val="00215688"/>
    <w:rsid w:val="00215F7F"/>
    <w:rsid w:val="00216264"/>
    <w:rsid w:val="002167B5"/>
    <w:rsid w:val="002171FC"/>
    <w:rsid w:val="002176C3"/>
    <w:rsid w:val="00217E75"/>
    <w:rsid w:val="00217EE1"/>
    <w:rsid w:val="002201E6"/>
    <w:rsid w:val="002203D1"/>
    <w:rsid w:val="00220BC6"/>
    <w:rsid w:val="00220DB5"/>
    <w:rsid w:val="00221167"/>
    <w:rsid w:val="002213C6"/>
    <w:rsid w:val="0022176D"/>
    <w:rsid w:val="00221EC2"/>
    <w:rsid w:val="00222051"/>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12FF"/>
    <w:rsid w:val="002321D0"/>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C20"/>
    <w:rsid w:val="00247ECD"/>
    <w:rsid w:val="002500B3"/>
    <w:rsid w:val="00250342"/>
    <w:rsid w:val="00250BDF"/>
    <w:rsid w:val="00251561"/>
    <w:rsid w:val="00251BE9"/>
    <w:rsid w:val="0025204B"/>
    <w:rsid w:val="002528E7"/>
    <w:rsid w:val="002529C7"/>
    <w:rsid w:val="00252E12"/>
    <w:rsid w:val="00252ED0"/>
    <w:rsid w:val="00252F0B"/>
    <w:rsid w:val="00253037"/>
    <w:rsid w:val="00253268"/>
    <w:rsid w:val="002532F8"/>
    <w:rsid w:val="0025379D"/>
    <w:rsid w:val="002538AC"/>
    <w:rsid w:val="00253960"/>
    <w:rsid w:val="00253F53"/>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2DA9"/>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1ED1"/>
    <w:rsid w:val="00272124"/>
    <w:rsid w:val="00272237"/>
    <w:rsid w:val="00272856"/>
    <w:rsid w:val="00272C1F"/>
    <w:rsid w:val="00273083"/>
    <w:rsid w:val="0027326D"/>
    <w:rsid w:val="0027331A"/>
    <w:rsid w:val="002738B5"/>
    <w:rsid w:val="00273DBD"/>
    <w:rsid w:val="00273F9A"/>
    <w:rsid w:val="0027412A"/>
    <w:rsid w:val="002745F9"/>
    <w:rsid w:val="002746F2"/>
    <w:rsid w:val="002748BA"/>
    <w:rsid w:val="00274CE2"/>
    <w:rsid w:val="00274D40"/>
    <w:rsid w:val="00274D62"/>
    <w:rsid w:val="0027557B"/>
    <w:rsid w:val="00275887"/>
    <w:rsid w:val="00275BF0"/>
    <w:rsid w:val="00276452"/>
    <w:rsid w:val="002776C5"/>
    <w:rsid w:val="00277D82"/>
    <w:rsid w:val="00277EF0"/>
    <w:rsid w:val="00280165"/>
    <w:rsid w:val="00280311"/>
    <w:rsid w:val="002804F4"/>
    <w:rsid w:val="00280B87"/>
    <w:rsid w:val="00280D15"/>
    <w:rsid w:val="00280F8B"/>
    <w:rsid w:val="00280FB0"/>
    <w:rsid w:val="002810F1"/>
    <w:rsid w:val="00281CEA"/>
    <w:rsid w:val="00282175"/>
    <w:rsid w:val="00283BC7"/>
    <w:rsid w:val="00283D6C"/>
    <w:rsid w:val="00283FA5"/>
    <w:rsid w:val="00284127"/>
    <w:rsid w:val="00284393"/>
    <w:rsid w:val="00284BA6"/>
    <w:rsid w:val="00284CA0"/>
    <w:rsid w:val="00285136"/>
    <w:rsid w:val="002855B4"/>
    <w:rsid w:val="00285EC1"/>
    <w:rsid w:val="00285F0A"/>
    <w:rsid w:val="00285FBF"/>
    <w:rsid w:val="00286063"/>
    <w:rsid w:val="002865CE"/>
    <w:rsid w:val="00287194"/>
    <w:rsid w:val="002873B9"/>
    <w:rsid w:val="00287536"/>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473"/>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A25"/>
    <w:rsid w:val="002A3E64"/>
    <w:rsid w:val="002A410D"/>
    <w:rsid w:val="002A4179"/>
    <w:rsid w:val="002A484B"/>
    <w:rsid w:val="002A4A63"/>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2B4"/>
    <w:rsid w:val="002B0AAF"/>
    <w:rsid w:val="002B1085"/>
    <w:rsid w:val="002B1290"/>
    <w:rsid w:val="002B16F3"/>
    <w:rsid w:val="002B1A4F"/>
    <w:rsid w:val="002B1BF5"/>
    <w:rsid w:val="002B2967"/>
    <w:rsid w:val="002B2EDD"/>
    <w:rsid w:val="002B36AC"/>
    <w:rsid w:val="002B43E2"/>
    <w:rsid w:val="002B53EA"/>
    <w:rsid w:val="002B550B"/>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30E"/>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83E"/>
    <w:rsid w:val="002D6ED3"/>
    <w:rsid w:val="002D7610"/>
    <w:rsid w:val="002D7789"/>
    <w:rsid w:val="002D7A41"/>
    <w:rsid w:val="002D7B6A"/>
    <w:rsid w:val="002D7FEE"/>
    <w:rsid w:val="002E0656"/>
    <w:rsid w:val="002E0ED7"/>
    <w:rsid w:val="002E17B4"/>
    <w:rsid w:val="002E193C"/>
    <w:rsid w:val="002E19A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04"/>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31F"/>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19A"/>
    <w:rsid w:val="002F7280"/>
    <w:rsid w:val="002F7600"/>
    <w:rsid w:val="003001C8"/>
    <w:rsid w:val="003006E7"/>
    <w:rsid w:val="00300A68"/>
    <w:rsid w:val="00300EAB"/>
    <w:rsid w:val="0030105E"/>
    <w:rsid w:val="00301076"/>
    <w:rsid w:val="00301586"/>
    <w:rsid w:val="00301B20"/>
    <w:rsid w:val="00301F92"/>
    <w:rsid w:val="00302134"/>
    <w:rsid w:val="00302178"/>
    <w:rsid w:val="00302294"/>
    <w:rsid w:val="003041A1"/>
    <w:rsid w:val="00304275"/>
    <w:rsid w:val="003042AA"/>
    <w:rsid w:val="00304640"/>
    <w:rsid w:val="00304784"/>
    <w:rsid w:val="00304C81"/>
    <w:rsid w:val="00304F01"/>
    <w:rsid w:val="003053DA"/>
    <w:rsid w:val="00305B15"/>
    <w:rsid w:val="00306078"/>
    <w:rsid w:val="00306AFE"/>
    <w:rsid w:val="00306F4E"/>
    <w:rsid w:val="00307AA5"/>
    <w:rsid w:val="003100B0"/>
    <w:rsid w:val="00311518"/>
    <w:rsid w:val="00311E54"/>
    <w:rsid w:val="00312DAA"/>
    <w:rsid w:val="00313374"/>
    <w:rsid w:val="00313768"/>
    <w:rsid w:val="00313AB6"/>
    <w:rsid w:val="00314ADA"/>
    <w:rsid w:val="00314D3D"/>
    <w:rsid w:val="00314EDF"/>
    <w:rsid w:val="003154FA"/>
    <w:rsid w:val="00315705"/>
    <w:rsid w:val="00315886"/>
    <w:rsid w:val="003159CF"/>
    <w:rsid w:val="0031604E"/>
    <w:rsid w:val="00316230"/>
    <w:rsid w:val="00316445"/>
    <w:rsid w:val="00316E03"/>
    <w:rsid w:val="00317191"/>
    <w:rsid w:val="00317531"/>
    <w:rsid w:val="003176C8"/>
    <w:rsid w:val="00320211"/>
    <w:rsid w:val="00320307"/>
    <w:rsid w:val="00320348"/>
    <w:rsid w:val="00320627"/>
    <w:rsid w:val="00320707"/>
    <w:rsid w:val="00320BA0"/>
    <w:rsid w:val="0032140B"/>
    <w:rsid w:val="003215D0"/>
    <w:rsid w:val="003216EC"/>
    <w:rsid w:val="00321913"/>
    <w:rsid w:val="00321AD0"/>
    <w:rsid w:val="00321E7C"/>
    <w:rsid w:val="0032215B"/>
    <w:rsid w:val="0032244D"/>
    <w:rsid w:val="0032280D"/>
    <w:rsid w:val="00322A6B"/>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1DD"/>
    <w:rsid w:val="00325291"/>
    <w:rsid w:val="00325879"/>
    <w:rsid w:val="00325AE9"/>
    <w:rsid w:val="00325E01"/>
    <w:rsid w:val="00325F8F"/>
    <w:rsid w:val="0032665A"/>
    <w:rsid w:val="00326ABC"/>
    <w:rsid w:val="00327828"/>
    <w:rsid w:val="00327C31"/>
    <w:rsid w:val="00330BC1"/>
    <w:rsid w:val="00330DC5"/>
    <w:rsid w:val="0033125C"/>
    <w:rsid w:val="00331385"/>
    <w:rsid w:val="00331A71"/>
    <w:rsid w:val="00331BD6"/>
    <w:rsid w:val="00332C76"/>
    <w:rsid w:val="00333408"/>
    <w:rsid w:val="003337B6"/>
    <w:rsid w:val="00333AA4"/>
    <w:rsid w:val="00333F86"/>
    <w:rsid w:val="00334653"/>
    <w:rsid w:val="00334947"/>
    <w:rsid w:val="00334F49"/>
    <w:rsid w:val="003350CD"/>
    <w:rsid w:val="00336DFE"/>
    <w:rsid w:val="00336EBD"/>
    <w:rsid w:val="00336EC4"/>
    <w:rsid w:val="00337599"/>
    <w:rsid w:val="00337D57"/>
    <w:rsid w:val="00337D92"/>
    <w:rsid w:val="00340CE5"/>
    <w:rsid w:val="003410A8"/>
    <w:rsid w:val="003411EF"/>
    <w:rsid w:val="003416DC"/>
    <w:rsid w:val="00341756"/>
    <w:rsid w:val="00341C71"/>
    <w:rsid w:val="00341D9E"/>
    <w:rsid w:val="0034251C"/>
    <w:rsid w:val="003428F4"/>
    <w:rsid w:val="00343340"/>
    <w:rsid w:val="003433D6"/>
    <w:rsid w:val="00343645"/>
    <w:rsid w:val="00343B3A"/>
    <w:rsid w:val="00343B85"/>
    <w:rsid w:val="0034458E"/>
    <w:rsid w:val="00344E0C"/>
    <w:rsid w:val="00344E20"/>
    <w:rsid w:val="003450B0"/>
    <w:rsid w:val="00345299"/>
    <w:rsid w:val="0034631C"/>
    <w:rsid w:val="003465C5"/>
    <w:rsid w:val="003467FD"/>
    <w:rsid w:val="00346F78"/>
    <w:rsid w:val="00347043"/>
    <w:rsid w:val="00347690"/>
    <w:rsid w:val="003505EF"/>
    <w:rsid w:val="00350640"/>
    <w:rsid w:val="0035094F"/>
    <w:rsid w:val="00350950"/>
    <w:rsid w:val="00350AA5"/>
    <w:rsid w:val="00350EC8"/>
    <w:rsid w:val="003512D7"/>
    <w:rsid w:val="003517F3"/>
    <w:rsid w:val="00352089"/>
    <w:rsid w:val="003520E7"/>
    <w:rsid w:val="0035274F"/>
    <w:rsid w:val="00352A72"/>
    <w:rsid w:val="00353345"/>
    <w:rsid w:val="00353410"/>
    <w:rsid w:val="00353979"/>
    <w:rsid w:val="00353EB3"/>
    <w:rsid w:val="00353EE4"/>
    <w:rsid w:val="0035410C"/>
    <w:rsid w:val="00354625"/>
    <w:rsid w:val="00354697"/>
    <w:rsid w:val="003548CC"/>
    <w:rsid w:val="00354A5D"/>
    <w:rsid w:val="00354F4F"/>
    <w:rsid w:val="0035527D"/>
    <w:rsid w:val="00356AFF"/>
    <w:rsid w:val="00356C51"/>
    <w:rsid w:val="003570B9"/>
    <w:rsid w:val="003575F1"/>
    <w:rsid w:val="0035790E"/>
    <w:rsid w:val="003579C5"/>
    <w:rsid w:val="00360093"/>
    <w:rsid w:val="0036016C"/>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372"/>
    <w:rsid w:val="003735AF"/>
    <w:rsid w:val="003736D6"/>
    <w:rsid w:val="0037385F"/>
    <w:rsid w:val="00373F21"/>
    <w:rsid w:val="00374006"/>
    <w:rsid w:val="00374420"/>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A6F"/>
    <w:rsid w:val="00383D50"/>
    <w:rsid w:val="003840FE"/>
    <w:rsid w:val="00384516"/>
    <w:rsid w:val="00384671"/>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CFE"/>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515"/>
    <w:rsid w:val="003B1B37"/>
    <w:rsid w:val="003B1CE3"/>
    <w:rsid w:val="003B2611"/>
    <w:rsid w:val="003B26E3"/>
    <w:rsid w:val="003B2F0E"/>
    <w:rsid w:val="003B2F17"/>
    <w:rsid w:val="003B2FF3"/>
    <w:rsid w:val="003B31B1"/>
    <w:rsid w:val="003B3214"/>
    <w:rsid w:val="003B3AA2"/>
    <w:rsid w:val="003B42AE"/>
    <w:rsid w:val="003B4312"/>
    <w:rsid w:val="003B43B5"/>
    <w:rsid w:val="003B4400"/>
    <w:rsid w:val="003B4E69"/>
    <w:rsid w:val="003B519F"/>
    <w:rsid w:val="003B5E1C"/>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18B"/>
    <w:rsid w:val="003D38AA"/>
    <w:rsid w:val="003D39B3"/>
    <w:rsid w:val="003D41BC"/>
    <w:rsid w:val="003D424E"/>
    <w:rsid w:val="003D45E4"/>
    <w:rsid w:val="003D5409"/>
    <w:rsid w:val="003D5415"/>
    <w:rsid w:val="003D564D"/>
    <w:rsid w:val="003D5653"/>
    <w:rsid w:val="003D601F"/>
    <w:rsid w:val="003D6204"/>
    <w:rsid w:val="003D637B"/>
    <w:rsid w:val="003D647F"/>
    <w:rsid w:val="003D64B8"/>
    <w:rsid w:val="003D66AC"/>
    <w:rsid w:val="003D69B7"/>
    <w:rsid w:val="003D6B71"/>
    <w:rsid w:val="003D6D25"/>
    <w:rsid w:val="003D6F7A"/>
    <w:rsid w:val="003D70E5"/>
    <w:rsid w:val="003D71AB"/>
    <w:rsid w:val="003E0017"/>
    <w:rsid w:val="003E0345"/>
    <w:rsid w:val="003E04A7"/>
    <w:rsid w:val="003E0610"/>
    <w:rsid w:val="003E10EB"/>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956"/>
    <w:rsid w:val="0040013B"/>
    <w:rsid w:val="00400523"/>
    <w:rsid w:val="0040055E"/>
    <w:rsid w:val="004007E9"/>
    <w:rsid w:val="004010EA"/>
    <w:rsid w:val="004015A5"/>
    <w:rsid w:val="004017A6"/>
    <w:rsid w:val="00402420"/>
    <w:rsid w:val="00402707"/>
    <w:rsid w:val="00402C60"/>
    <w:rsid w:val="00402EDE"/>
    <w:rsid w:val="00402EE5"/>
    <w:rsid w:val="004038EB"/>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7DC"/>
    <w:rsid w:val="00407BA7"/>
    <w:rsid w:val="004106D4"/>
    <w:rsid w:val="004106E7"/>
    <w:rsid w:val="00410CFE"/>
    <w:rsid w:val="00410E8F"/>
    <w:rsid w:val="004110A5"/>
    <w:rsid w:val="004110C4"/>
    <w:rsid w:val="00411A4F"/>
    <w:rsid w:val="00411D5F"/>
    <w:rsid w:val="00411E1E"/>
    <w:rsid w:val="00411E58"/>
    <w:rsid w:val="0041208C"/>
    <w:rsid w:val="00412176"/>
    <w:rsid w:val="004121DB"/>
    <w:rsid w:val="004122FC"/>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D8C"/>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7A6"/>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8C0"/>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82B"/>
    <w:rsid w:val="004509D3"/>
    <w:rsid w:val="00450D99"/>
    <w:rsid w:val="00450ED7"/>
    <w:rsid w:val="004510A8"/>
    <w:rsid w:val="004510F1"/>
    <w:rsid w:val="004517A3"/>
    <w:rsid w:val="00451F2E"/>
    <w:rsid w:val="004523EB"/>
    <w:rsid w:val="004525E4"/>
    <w:rsid w:val="00452D7A"/>
    <w:rsid w:val="004530B0"/>
    <w:rsid w:val="00453616"/>
    <w:rsid w:val="00454970"/>
    <w:rsid w:val="00454DDF"/>
    <w:rsid w:val="004550F3"/>
    <w:rsid w:val="004552AA"/>
    <w:rsid w:val="004555E5"/>
    <w:rsid w:val="00455AD1"/>
    <w:rsid w:val="004560C1"/>
    <w:rsid w:val="0045615A"/>
    <w:rsid w:val="00456A06"/>
    <w:rsid w:val="0045717D"/>
    <w:rsid w:val="00457B2F"/>
    <w:rsid w:val="004601CE"/>
    <w:rsid w:val="00460BBF"/>
    <w:rsid w:val="00460CA5"/>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46B"/>
    <w:rsid w:val="0046781D"/>
    <w:rsid w:val="004679F4"/>
    <w:rsid w:val="00467C5C"/>
    <w:rsid w:val="00467FC9"/>
    <w:rsid w:val="004700C4"/>
    <w:rsid w:val="00470305"/>
    <w:rsid w:val="00471A90"/>
    <w:rsid w:val="00471DE4"/>
    <w:rsid w:val="004721B0"/>
    <w:rsid w:val="00472CE8"/>
    <w:rsid w:val="0047307B"/>
    <w:rsid w:val="00473906"/>
    <w:rsid w:val="00473A8F"/>
    <w:rsid w:val="00473CB4"/>
    <w:rsid w:val="00473CBE"/>
    <w:rsid w:val="00474F62"/>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878EA"/>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6CF3"/>
    <w:rsid w:val="0049792A"/>
    <w:rsid w:val="00497B6B"/>
    <w:rsid w:val="004A1472"/>
    <w:rsid w:val="004A185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5D"/>
    <w:rsid w:val="004B57EE"/>
    <w:rsid w:val="004B6131"/>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F99"/>
    <w:rsid w:val="004C2420"/>
    <w:rsid w:val="004C354C"/>
    <w:rsid w:val="004C3897"/>
    <w:rsid w:val="004C38C6"/>
    <w:rsid w:val="004C4230"/>
    <w:rsid w:val="004C455A"/>
    <w:rsid w:val="004C4621"/>
    <w:rsid w:val="004C46FB"/>
    <w:rsid w:val="004C48C5"/>
    <w:rsid w:val="004C4921"/>
    <w:rsid w:val="004C4943"/>
    <w:rsid w:val="004C4BA6"/>
    <w:rsid w:val="004C514F"/>
    <w:rsid w:val="004C5538"/>
    <w:rsid w:val="004C5A98"/>
    <w:rsid w:val="004C5D62"/>
    <w:rsid w:val="004C5F7D"/>
    <w:rsid w:val="004C61C7"/>
    <w:rsid w:val="004C6440"/>
    <w:rsid w:val="004C669F"/>
    <w:rsid w:val="004C6A06"/>
    <w:rsid w:val="004C6A73"/>
    <w:rsid w:val="004C73D8"/>
    <w:rsid w:val="004C74CF"/>
    <w:rsid w:val="004C7DEB"/>
    <w:rsid w:val="004C7F17"/>
    <w:rsid w:val="004C7F32"/>
    <w:rsid w:val="004D0094"/>
    <w:rsid w:val="004D068C"/>
    <w:rsid w:val="004D0766"/>
    <w:rsid w:val="004D1159"/>
    <w:rsid w:val="004D135B"/>
    <w:rsid w:val="004D14A0"/>
    <w:rsid w:val="004D1562"/>
    <w:rsid w:val="004D164D"/>
    <w:rsid w:val="004D17FF"/>
    <w:rsid w:val="004D199D"/>
    <w:rsid w:val="004D2220"/>
    <w:rsid w:val="004D31FE"/>
    <w:rsid w:val="004D36DB"/>
    <w:rsid w:val="004D37BC"/>
    <w:rsid w:val="004D3909"/>
    <w:rsid w:val="004D3C91"/>
    <w:rsid w:val="004D4053"/>
    <w:rsid w:val="004D441F"/>
    <w:rsid w:val="004D4FCB"/>
    <w:rsid w:val="004D508C"/>
    <w:rsid w:val="004D5F14"/>
    <w:rsid w:val="004D65A1"/>
    <w:rsid w:val="004D7322"/>
    <w:rsid w:val="004D782F"/>
    <w:rsid w:val="004D7A38"/>
    <w:rsid w:val="004D7D79"/>
    <w:rsid w:val="004E0624"/>
    <w:rsid w:val="004E0D6C"/>
    <w:rsid w:val="004E113C"/>
    <w:rsid w:val="004E1531"/>
    <w:rsid w:val="004E1C3D"/>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79F"/>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87C"/>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AEA"/>
    <w:rsid w:val="00507F4C"/>
    <w:rsid w:val="00510408"/>
    <w:rsid w:val="00510607"/>
    <w:rsid w:val="00510DD2"/>
    <w:rsid w:val="00510EC1"/>
    <w:rsid w:val="005111B6"/>
    <w:rsid w:val="005112B5"/>
    <w:rsid w:val="005112C2"/>
    <w:rsid w:val="0051142D"/>
    <w:rsid w:val="005114D7"/>
    <w:rsid w:val="00511853"/>
    <w:rsid w:val="00511891"/>
    <w:rsid w:val="00511A91"/>
    <w:rsid w:val="00511C1F"/>
    <w:rsid w:val="005122F2"/>
    <w:rsid w:val="00512334"/>
    <w:rsid w:val="00512DC1"/>
    <w:rsid w:val="005132F1"/>
    <w:rsid w:val="00513996"/>
    <w:rsid w:val="00513CDE"/>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4C9C"/>
    <w:rsid w:val="0052552A"/>
    <w:rsid w:val="005259AD"/>
    <w:rsid w:val="00525E4A"/>
    <w:rsid w:val="00525EFB"/>
    <w:rsid w:val="00525FF9"/>
    <w:rsid w:val="00526194"/>
    <w:rsid w:val="00526251"/>
    <w:rsid w:val="005264A8"/>
    <w:rsid w:val="00526919"/>
    <w:rsid w:val="005277FF"/>
    <w:rsid w:val="0052790A"/>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59D"/>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737"/>
    <w:rsid w:val="00545BD1"/>
    <w:rsid w:val="00547003"/>
    <w:rsid w:val="00547639"/>
    <w:rsid w:val="0054771A"/>
    <w:rsid w:val="00547858"/>
    <w:rsid w:val="00547CDB"/>
    <w:rsid w:val="00547CFD"/>
    <w:rsid w:val="0055046B"/>
    <w:rsid w:val="00551380"/>
    <w:rsid w:val="00551CC2"/>
    <w:rsid w:val="00551E14"/>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50A"/>
    <w:rsid w:val="00573FFE"/>
    <w:rsid w:val="0057454B"/>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147"/>
    <w:rsid w:val="0058633A"/>
    <w:rsid w:val="00586A40"/>
    <w:rsid w:val="00586BF6"/>
    <w:rsid w:val="00586D1D"/>
    <w:rsid w:val="00586E5B"/>
    <w:rsid w:val="00586EC1"/>
    <w:rsid w:val="00586ED2"/>
    <w:rsid w:val="00587208"/>
    <w:rsid w:val="00590424"/>
    <w:rsid w:val="00590A4B"/>
    <w:rsid w:val="00590BEB"/>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4D"/>
    <w:rsid w:val="005A2190"/>
    <w:rsid w:val="005A2480"/>
    <w:rsid w:val="005A26BF"/>
    <w:rsid w:val="005A3059"/>
    <w:rsid w:val="005A3260"/>
    <w:rsid w:val="005A3377"/>
    <w:rsid w:val="005A3381"/>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2E6"/>
    <w:rsid w:val="005B086D"/>
    <w:rsid w:val="005B0BF6"/>
    <w:rsid w:val="005B0CC9"/>
    <w:rsid w:val="005B0EC3"/>
    <w:rsid w:val="005B10C5"/>
    <w:rsid w:val="005B1409"/>
    <w:rsid w:val="005B17E7"/>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C51"/>
    <w:rsid w:val="005B6911"/>
    <w:rsid w:val="005B6ADD"/>
    <w:rsid w:val="005B6F27"/>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270"/>
    <w:rsid w:val="005C6836"/>
    <w:rsid w:val="005C6AAE"/>
    <w:rsid w:val="005C6DA4"/>
    <w:rsid w:val="005C765A"/>
    <w:rsid w:val="005C7757"/>
    <w:rsid w:val="005C7856"/>
    <w:rsid w:val="005C7926"/>
    <w:rsid w:val="005C7DF3"/>
    <w:rsid w:val="005C7E36"/>
    <w:rsid w:val="005D007B"/>
    <w:rsid w:val="005D0083"/>
    <w:rsid w:val="005D046B"/>
    <w:rsid w:val="005D0501"/>
    <w:rsid w:val="005D07F3"/>
    <w:rsid w:val="005D0970"/>
    <w:rsid w:val="005D0A83"/>
    <w:rsid w:val="005D0BFC"/>
    <w:rsid w:val="005D0CAD"/>
    <w:rsid w:val="005D16E4"/>
    <w:rsid w:val="005D2940"/>
    <w:rsid w:val="005D29E1"/>
    <w:rsid w:val="005D2E76"/>
    <w:rsid w:val="005D3882"/>
    <w:rsid w:val="005D3979"/>
    <w:rsid w:val="005D3C04"/>
    <w:rsid w:val="005D3DF8"/>
    <w:rsid w:val="005D406F"/>
    <w:rsid w:val="005D42E4"/>
    <w:rsid w:val="005D4FC2"/>
    <w:rsid w:val="005D5E09"/>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E7FFC"/>
    <w:rsid w:val="005F053C"/>
    <w:rsid w:val="005F0E35"/>
    <w:rsid w:val="005F0EAD"/>
    <w:rsid w:val="005F11B5"/>
    <w:rsid w:val="005F12F3"/>
    <w:rsid w:val="005F13A8"/>
    <w:rsid w:val="005F1DB5"/>
    <w:rsid w:val="005F1F02"/>
    <w:rsid w:val="005F27A6"/>
    <w:rsid w:val="005F2950"/>
    <w:rsid w:val="005F29D4"/>
    <w:rsid w:val="005F2C71"/>
    <w:rsid w:val="005F2E83"/>
    <w:rsid w:val="005F3282"/>
    <w:rsid w:val="005F32AD"/>
    <w:rsid w:val="005F330A"/>
    <w:rsid w:val="005F3560"/>
    <w:rsid w:val="005F3615"/>
    <w:rsid w:val="005F3E53"/>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794"/>
    <w:rsid w:val="00602BD8"/>
    <w:rsid w:val="00602DAD"/>
    <w:rsid w:val="0060313A"/>
    <w:rsid w:val="006033F8"/>
    <w:rsid w:val="00603451"/>
    <w:rsid w:val="00603869"/>
    <w:rsid w:val="00603BA8"/>
    <w:rsid w:val="00604B5F"/>
    <w:rsid w:val="00604F3C"/>
    <w:rsid w:val="00604F81"/>
    <w:rsid w:val="00605653"/>
    <w:rsid w:val="00605797"/>
    <w:rsid w:val="00605DD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221"/>
    <w:rsid w:val="00614596"/>
    <w:rsid w:val="006146C1"/>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1D0"/>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98C"/>
    <w:rsid w:val="00646018"/>
    <w:rsid w:val="006460C5"/>
    <w:rsid w:val="0064614B"/>
    <w:rsid w:val="00647028"/>
    <w:rsid w:val="00647831"/>
    <w:rsid w:val="00647AF2"/>
    <w:rsid w:val="00647D9F"/>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422"/>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0CBF"/>
    <w:rsid w:val="006611C7"/>
    <w:rsid w:val="0066137D"/>
    <w:rsid w:val="0066161E"/>
    <w:rsid w:val="006619A8"/>
    <w:rsid w:val="006619E4"/>
    <w:rsid w:val="00661AF5"/>
    <w:rsid w:val="00661BBB"/>
    <w:rsid w:val="00661F27"/>
    <w:rsid w:val="006620B4"/>
    <w:rsid w:val="006620C8"/>
    <w:rsid w:val="00662117"/>
    <w:rsid w:val="00662176"/>
    <w:rsid w:val="00662967"/>
    <w:rsid w:val="00662987"/>
    <w:rsid w:val="006629B3"/>
    <w:rsid w:val="00662B09"/>
    <w:rsid w:val="00662B97"/>
    <w:rsid w:val="006630D7"/>
    <w:rsid w:val="0066373B"/>
    <w:rsid w:val="00665532"/>
    <w:rsid w:val="006655A9"/>
    <w:rsid w:val="00665E45"/>
    <w:rsid w:val="00665FA7"/>
    <w:rsid w:val="00666087"/>
    <w:rsid w:val="00666206"/>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AA8"/>
    <w:rsid w:val="00675F03"/>
    <w:rsid w:val="00677195"/>
    <w:rsid w:val="0067778B"/>
    <w:rsid w:val="0067797D"/>
    <w:rsid w:val="00677F27"/>
    <w:rsid w:val="0068011F"/>
    <w:rsid w:val="00680587"/>
    <w:rsid w:val="00680757"/>
    <w:rsid w:val="00680892"/>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B07"/>
    <w:rsid w:val="00693CF7"/>
    <w:rsid w:val="00693EC2"/>
    <w:rsid w:val="006940F7"/>
    <w:rsid w:val="006946D2"/>
    <w:rsid w:val="006952CA"/>
    <w:rsid w:val="006953DE"/>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5446"/>
    <w:rsid w:val="006A593A"/>
    <w:rsid w:val="006A64FF"/>
    <w:rsid w:val="006A667E"/>
    <w:rsid w:val="006A6BD8"/>
    <w:rsid w:val="006A70A4"/>
    <w:rsid w:val="006A74E5"/>
    <w:rsid w:val="006A78E5"/>
    <w:rsid w:val="006A7B93"/>
    <w:rsid w:val="006A7C01"/>
    <w:rsid w:val="006A7C46"/>
    <w:rsid w:val="006B038D"/>
    <w:rsid w:val="006B051E"/>
    <w:rsid w:val="006B05F5"/>
    <w:rsid w:val="006B09C5"/>
    <w:rsid w:val="006B1147"/>
    <w:rsid w:val="006B1424"/>
    <w:rsid w:val="006B19D0"/>
    <w:rsid w:val="006B1C15"/>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7FF"/>
    <w:rsid w:val="006B7EB5"/>
    <w:rsid w:val="006C0779"/>
    <w:rsid w:val="006C0787"/>
    <w:rsid w:val="006C08F0"/>
    <w:rsid w:val="006C0B52"/>
    <w:rsid w:val="006C1246"/>
    <w:rsid w:val="006C1390"/>
    <w:rsid w:val="006C13AA"/>
    <w:rsid w:val="006C1EAB"/>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929"/>
    <w:rsid w:val="006C4B4F"/>
    <w:rsid w:val="006C4EF3"/>
    <w:rsid w:val="006C53E1"/>
    <w:rsid w:val="006C55AF"/>
    <w:rsid w:val="006C633D"/>
    <w:rsid w:val="006C6C73"/>
    <w:rsid w:val="006C7050"/>
    <w:rsid w:val="006C79AD"/>
    <w:rsid w:val="006C7A7F"/>
    <w:rsid w:val="006C7BC5"/>
    <w:rsid w:val="006C7E3C"/>
    <w:rsid w:val="006D04D1"/>
    <w:rsid w:val="006D0744"/>
    <w:rsid w:val="006D16AE"/>
    <w:rsid w:val="006D1BCA"/>
    <w:rsid w:val="006D23F8"/>
    <w:rsid w:val="006D2587"/>
    <w:rsid w:val="006D2F46"/>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F91"/>
    <w:rsid w:val="006E1142"/>
    <w:rsid w:val="006E164F"/>
    <w:rsid w:val="006E1ACF"/>
    <w:rsid w:val="006E1B4F"/>
    <w:rsid w:val="006E1C28"/>
    <w:rsid w:val="006E239E"/>
    <w:rsid w:val="006E23A3"/>
    <w:rsid w:val="006E2893"/>
    <w:rsid w:val="006E28C6"/>
    <w:rsid w:val="006E2B1E"/>
    <w:rsid w:val="006E2DC5"/>
    <w:rsid w:val="006E2FD6"/>
    <w:rsid w:val="006E33B1"/>
    <w:rsid w:val="006E340B"/>
    <w:rsid w:val="006E3EE7"/>
    <w:rsid w:val="006E4DA5"/>
    <w:rsid w:val="006E5073"/>
    <w:rsid w:val="006E56DF"/>
    <w:rsid w:val="006E5910"/>
    <w:rsid w:val="006E5942"/>
    <w:rsid w:val="006E5B56"/>
    <w:rsid w:val="006E5BDA"/>
    <w:rsid w:val="006E5CCF"/>
    <w:rsid w:val="006E6639"/>
    <w:rsid w:val="006E69E0"/>
    <w:rsid w:val="006E6BD5"/>
    <w:rsid w:val="006E6CFC"/>
    <w:rsid w:val="006E7761"/>
    <w:rsid w:val="006E7BCD"/>
    <w:rsid w:val="006F0298"/>
    <w:rsid w:val="006F0B4D"/>
    <w:rsid w:val="006F18B1"/>
    <w:rsid w:val="006F18EA"/>
    <w:rsid w:val="006F1969"/>
    <w:rsid w:val="006F2667"/>
    <w:rsid w:val="006F28A2"/>
    <w:rsid w:val="006F2C63"/>
    <w:rsid w:val="006F30DA"/>
    <w:rsid w:val="006F33FA"/>
    <w:rsid w:val="006F37C9"/>
    <w:rsid w:val="006F467B"/>
    <w:rsid w:val="006F47C0"/>
    <w:rsid w:val="006F4816"/>
    <w:rsid w:val="006F4990"/>
    <w:rsid w:val="006F4E15"/>
    <w:rsid w:val="006F4F54"/>
    <w:rsid w:val="006F51D1"/>
    <w:rsid w:val="006F5237"/>
    <w:rsid w:val="006F5786"/>
    <w:rsid w:val="006F6159"/>
    <w:rsid w:val="006F6DF3"/>
    <w:rsid w:val="006F6E59"/>
    <w:rsid w:val="006F71FA"/>
    <w:rsid w:val="006F77C8"/>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0D1"/>
    <w:rsid w:val="00704170"/>
    <w:rsid w:val="00704278"/>
    <w:rsid w:val="0070442B"/>
    <w:rsid w:val="0070481C"/>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CAB"/>
    <w:rsid w:val="00711EC7"/>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C25"/>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761"/>
    <w:rsid w:val="0075090A"/>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5CF1"/>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78B"/>
    <w:rsid w:val="00765D2A"/>
    <w:rsid w:val="00766B0C"/>
    <w:rsid w:val="0076752C"/>
    <w:rsid w:val="007706D1"/>
    <w:rsid w:val="00770828"/>
    <w:rsid w:val="00771373"/>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1DB"/>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011"/>
    <w:rsid w:val="00795C55"/>
    <w:rsid w:val="00795EC1"/>
    <w:rsid w:val="00796152"/>
    <w:rsid w:val="007962D9"/>
    <w:rsid w:val="00796473"/>
    <w:rsid w:val="007965A1"/>
    <w:rsid w:val="007968CB"/>
    <w:rsid w:val="007969A5"/>
    <w:rsid w:val="00796B54"/>
    <w:rsid w:val="00796E6E"/>
    <w:rsid w:val="0079720A"/>
    <w:rsid w:val="00797427"/>
    <w:rsid w:val="00797494"/>
    <w:rsid w:val="00797813"/>
    <w:rsid w:val="00797846"/>
    <w:rsid w:val="00797B4B"/>
    <w:rsid w:val="00797D72"/>
    <w:rsid w:val="00797E52"/>
    <w:rsid w:val="00797F67"/>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63B6"/>
    <w:rsid w:val="007A70FC"/>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8BB"/>
    <w:rsid w:val="007B2C4F"/>
    <w:rsid w:val="007B2E5D"/>
    <w:rsid w:val="007B328B"/>
    <w:rsid w:val="007B36B5"/>
    <w:rsid w:val="007B3F8C"/>
    <w:rsid w:val="007B4004"/>
    <w:rsid w:val="007B451D"/>
    <w:rsid w:val="007B454C"/>
    <w:rsid w:val="007B45A6"/>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2D5"/>
    <w:rsid w:val="007B7516"/>
    <w:rsid w:val="007B76DA"/>
    <w:rsid w:val="007B7746"/>
    <w:rsid w:val="007B7AE5"/>
    <w:rsid w:val="007C068A"/>
    <w:rsid w:val="007C0F5E"/>
    <w:rsid w:val="007C12B8"/>
    <w:rsid w:val="007C15D0"/>
    <w:rsid w:val="007C164B"/>
    <w:rsid w:val="007C1F07"/>
    <w:rsid w:val="007C1F5C"/>
    <w:rsid w:val="007C251C"/>
    <w:rsid w:val="007C35D9"/>
    <w:rsid w:val="007C38DF"/>
    <w:rsid w:val="007C3B87"/>
    <w:rsid w:val="007C445A"/>
    <w:rsid w:val="007C475E"/>
    <w:rsid w:val="007C476B"/>
    <w:rsid w:val="007C483C"/>
    <w:rsid w:val="007C56C0"/>
    <w:rsid w:val="007C58FB"/>
    <w:rsid w:val="007C5B4C"/>
    <w:rsid w:val="007C5BC2"/>
    <w:rsid w:val="007C5D2B"/>
    <w:rsid w:val="007C5DC1"/>
    <w:rsid w:val="007C5DDD"/>
    <w:rsid w:val="007C60CD"/>
    <w:rsid w:val="007C673B"/>
    <w:rsid w:val="007C6820"/>
    <w:rsid w:val="007C69DE"/>
    <w:rsid w:val="007C6DDC"/>
    <w:rsid w:val="007C6FEA"/>
    <w:rsid w:val="007C6FF0"/>
    <w:rsid w:val="007C705A"/>
    <w:rsid w:val="007C7AB6"/>
    <w:rsid w:val="007D0111"/>
    <w:rsid w:val="007D02C0"/>
    <w:rsid w:val="007D03EA"/>
    <w:rsid w:val="007D06F9"/>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4A6"/>
    <w:rsid w:val="007E0594"/>
    <w:rsid w:val="007E08C2"/>
    <w:rsid w:val="007E096D"/>
    <w:rsid w:val="007E1329"/>
    <w:rsid w:val="007E1511"/>
    <w:rsid w:val="007E1695"/>
    <w:rsid w:val="007E1811"/>
    <w:rsid w:val="007E2692"/>
    <w:rsid w:val="007E377C"/>
    <w:rsid w:val="007E3F6F"/>
    <w:rsid w:val="007E400D"/>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5C99"/>
    <w:rsid w:val="007F6119"/>
    <w:rsid w:val="007F624E"/>
    <w:rsid w:val="007F65B6"/>
    <w:rsid w:val="007F68A7"/>
    <w:rsid w:val="007F6A0D"/>
    <w:rsid w:val="007F75B0"/>
    <w:rsid w:val="007F76C9"/>
    <w:rsid w:val="00800096"/>
    <w:rsid w:val="0080031D"/>
    <w:rsid w:val="00800876"/>
    <w:rsid w:val="00800AF8"/>
    <w:rsid w:val="00800C60"/>
    <w:rsid w:val="00800E68"/>
    <w:rsid w:val="008010EE"/>
    <w:rsid w:val="008012F1"/>
    <w:rsid w:val="0080160A"/>
    <w:rsid w:val="00801C99"/>
    <w:rsid w:val="0080213A"/>
    <w:rsid w:val="00802B54"/>
    <w:rsid w:val="00802F3A"/>
    <w:rsid w:val="00802F74"/>
    <w:rsid w:val="00803182"/>
    <w:rsid w:val="008031C4"/>
    <w:rsid w:val="00803444"/>
    <w:rsid w:val="008034D7"/>
    <w:rsid w:val="0080350F"/>
    <w:rsid w:val="00803DD0"/>
    <w:rsid w:val="00804158"/>
    <w:rsid w:val="008042F6"/>
    <w:rsid w:val="008046E5"/>
    <w:rsid w:val="00804CBA"/>
    <w:rsid w:val="0080502B"/>
    <w:rsid w:val="00805C7D"/>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A4A"/>
    <w:rsid w:val="00815C1D"/>
    <w:rsid w:val="00815DF4"/>
    <w:rsid w:val="00816089"/>
    <w:rsid w:val="008162CB"/>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2C1"/>
    <w:rsid w:val="00826421"/>
    <w:rsid w:val="00826908"/>
    <w:rsid w:val="0082739B"/>
    <w:rsid w:val="0082747C"/>
    <w:rsid w:val="00831069"/>
    <w:rsid w:val="00831368"/>
    <w:rsid w:val="00831547"/>
    <w:rsid w:val="008322CF"/>
    <w:rsid w:val="0083239E"/>
    <w:rsid w:val="00832BF4"/>
    <w:rsid w:val="008332AC"/>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2B7"/>
    <w:rsid w:val="00843477"/>
    <w:rsid w:val="008434D3"/>
    <w:rsid w:val="008435F0"/>
    <w:rsid w:val="00843879"/>
    <w:rsid w:val="008439E0"/>
    <w:rsid w:val="00843AAC"/>
    <w:rsid w:val="00843F2B"/>
    <w:rsid w:val="00844967"/>
    <w:rsid w:val="00845155"/>
    <w:rsid w:val="00845C5F"/>
    <w:rsid w:val="00846403"/>
    <w:rsid w:val="008468EE"/>
    <w:rsid w:val="00846F4D"/>
    <w:rsid w:val="00846FD4"/>
    <w:rsid w:val="00847453"/>
    <w:rsid w:val="008475F6"/>
    <w:rsid w:val="008477F0"/>
    <w:rsid w:val="008479AC"/>
    <w:rsid w:val="008500B1"/>
    <w:rsid w:val="008506BC"/>
    <w:rsid w:val="0085094A"/>
    <w:rsid w:val="0085094D"/>
    <w:rsid w:val="00850CB5"/>
    <w:rsid w:val="00851043"/>
    <w:rsid w:val="008515BE"/>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83"/>
    <w:rsid w:val="0085567B"/>
    <w:rsid w:val="00855802"/>
    <w:rsid w:val="008563BC"/>
    <w:rsid w:val="0085671C"/>
    <w:rsid w:val="00856FA6"/>
    <w:rsid w:val="00856FE5"/>
    <w:rsid w:val="008570B0"/>
    <w:rsid w:val="008570E4"/>
    <w:rsid w:val="00857621"/>
    <w:rsid w:val="0085788F"/>
    <w:rsid w:val="0086013E"/>
    <w:rsid w:val="00860788"/>
    <w:rsid w:val="00860EC9"/>
    <w:rsid w:val="00862222"/>
    <w:rsid w:val="00862267"/>
    <w:rsid w:val="0086276E"/>
    <w:rsid w:val="0086360F"/>
    <w:rsid w:val="008639CB"/>
    <w:rsid w:val="00864649"/>
    <w:rsid w:val="0086477E"/>
    <w:rsid w:val="00864D9E"/>
    <w:rsid w:val="00864DB3"/>
    <w:rsid w:val="00864DFA"/>
    <w:rsid w:val="00864F6D"/>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B44"/>
    <w:rsid w:val="00871EE5"/>
    <w:rsid w:val="0087270C"/>
    <w:rsid w:val="00873099"/>
    <w:rsid w:val="008732BA"/>
    <w:rsid w:val="008738CB"/>
    <w:rsid w:val="00873FD3"/>
    <w:rsid w:val="008741B6"/>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20"/>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3F4"/>
    <w:rsid w:val="00887857"/>
    <w:rsid w:val="00887A55"/>
    <w:rsid w:val="00887C97"/>
    <w:rsid w:val="00887F34"/>
    <w:rsid w:val="008904CC"/>
    <w:rsid w:val="008908F6"/>
    <w:rsid w:val="00891BD7"/>
    <w:rsid w:val="0089216B"/>
    <w:rsid w:val="008922D2"/>
    <w:rsid w:val="0089316D"/>
    <w:rsid w:val="00893CBD"/>
    <w:rsid w:val="00894182"/>
    <w:rsid w:val="008942D6"/>
    <w:rsid w:val="00894BBF"/>
    <w:rsid w:val="008956F0"/>
    <w:rsid w:val="00895D4D"/>
    <w:rsid w:val="00895D77"/>
    <w:rsid w:val="00895DA7"/>
    <w:rsid w:val="00896A34"/>
    <w:rsid w:val="00896DDF"/>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A30"/>
    <w:rsid w:val="008C1B41"/>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EFD"/>
    <w:rsid w:val="008C4FBA"/>
    <w:rsid w:val="008C5900"/>
    <w:rsid w:val="008C637A"/>
    <w:rsid w:val="008C66A7"/>
    <w:rsid w:val="008C674D"/>
    <w:rsid w:val="008D01FC"/>
    <w:rsid w:val="008D0649"/>
    <w:rsid w:val="008D07F5"/>
    <w:rsid w:val="008D09D8"/>
    <w:rsid w:val="008D0A42"/>
    <w:rsid w:val="008D0B30"/>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3FC9"/>
    <w:rsid w:val="008E413A"/>
    <w:rsid w:val="008E42B4"/>
    <w:rsid w:val="008E4335"/>
    <w:rsid w:val="008E434C"/>
    <w:rsid w:val="008E4401"/>
    <w:rsid w:val="008E45AE"/>
    <w:rsid w:val="008E4A49"/>
    <w:rsid w:val="008E5090"/>
    <w:rsid w:val="008E5725"/>
    <w:rsid w:val="008E580B"/>
    <w:rsid w:val="008E625C"/>
    <w:rsid w:val="008E66BF"/>
    <w:rsid w:val="008E6C99"/>
    <w:rsid w:val="008E73F6"/>
    <w:rsid w:val="008E7420"/>
    <w:rsid w:val="008E77BE"/>
    <w:rsid w:val="008E7C7B"/>
    <w:rsid w:val="008E7D65"/>
    <w:rsid w:val="008F01F3"/>
    <w:rsid w:val="008F04C2"/>
    <w:rsid w:val="008F05A3"/>
    <w:rsid w:val="008F1339"/>
    <w:rsid w:val="008F133F"/>
    <w:rsid w:val="008F1A9D"/>
    <w:rsid w:val="008F1BF5"/>
    <w:rsid w:val="008F1E64"/>
    <w:rsid w:val="008F1E6D"/>
    <w:rsid w:val="008F29B5"/>
    <w:rsid w:val="008F32B1"/>
    <w:rsid w:val="008F3933"/>
    <w:rsid w:val="008F483B"/>
    <w:rsid w:val="008F51AF"/>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27"/>
    <w:rsid w:val="0090476E"/>
    <w:rsid w:val="0090498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0E1"/>
    <w:rsid w:val="009201D3"/>
    <w:rsid w:val="00920490"/>
    <w:rsid w:val="00920968"/>
    <w:rsid w:val="00920A73"/>
    <w:rsid w:val="00922DD9"/>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5A8"/>
    <w:rsid w:val="00937CE2"/>
    <w:rsid w:val="00937DC1"/>
    <w:rsid w:val="00940481"/>
    <w:rsid w:val="009409A4"/>
    <w:rsid w:val="0094132E"/>
    <w:rsid w:val="0094171A"/>
    <w:rsid w:val="00942072"/>
    <w:rsid w:val="00943050"/>
    <w:rsid w:val="009432FE"/>
    <w:rsid w:val="00943361"/>
    <w:rsid w:val="0094342A"/>
    <w:rsid w:val="0094382F"/>
    <w:rsid w:val="00943A03"/>
    <w:rsid w:val="00943AE5"/>
    <w:rsid w:val="0094433B"/>
    <w:rsid w:val="0094498A"/>
    <w:rsid w:val="00944E9A"/>
    <w:rsid w:val="00944F0E"/>
    <w:rsid w:val="009453F7"/>
    <w:rsid w:val="009458A2"/>
    <w:rsid w:val="009461EF"/>
    <w:rsid w:val="0094633E"/>
    <w:rsid w:val="00946345"/>
    <w:rsid w:val="009463FC"/>
    <w:rsid w:val="0094643C"/>
    <w:rsid w:val="00947144"/>
    <w:rsid w:val="00947912"/>
    <w:rsid w:val="00947A11"/>
    <w:rsid w:val="00947EA4"/>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900"/>
    <w:rsid w:val="00956B16"/>
    <w:rsid w:val="00956FBF"/>
    <w:rsid w:val="00957A55"/>
    <w:rsid w:val="00957C9F"/>
    <w:rsid w:val="00960244"/>
    <w:rsid w:val="00960618"/>
    <w:rsid w:val="00960BBE"/>
    <w:rsid w:val="00960CF8"/>
    <w:rsid w:val="00960D00"/>
    <w:rsid w:val="0096124C"/>
    <w:rsid w:val="009619E9"/>
    <w:rsid w:val="009635DA"/>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197C"/>
    <w:rsid w:val="0097257D"/>
    <w:rsid w:val="00972A53"/>
    <w:rsid w:val="00972E7A"/>
    <w:rsid w:val="009736E3"/>
    <w:rsid w:val="009739C1"/>
    <w:rsid w:val="00973BC2"/>
    <w:rsid w:val="00973E12"/>
    <w:rsid w:val="009743E4"/>
    <w:rsid w:val="0097498D"/>
    <w:rsid w:val="00974ECD"/>
    <w:rsid w:val="0097516B"/>
    <w:rsid w:val="00975583"/>
    <w:rsid w:val="00975970"/>
    <w:rsid w:val="00975A05"/>
    <w:rsid w:val="00976149"/>
    <w:rsid w:val="009766D6"/>
    <w:rsid w:val="00976754"/>
    <w:rsid w:val="00976BF2"/>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4E52"/>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BC9"/>
    <w:rsid w:val="00990C34"/>
    <w:rsid w:val="0099150A"/>
    <w:rsid w:val="009917F8"/>
    <w:rsid w:val="00991814"/>
    <w:rsid w:val="00992069"/>
    <w:rsid w:val="009926D3"/>
    <w:rsid w:val="00992E15"/>
    <w:rsid w:val="0099326E"/>
    <w:rsid w:val="00993AAA"/>
    <w:rsid w:val="009943B0"/>
    <w:rsid w:val="00994657"/>
    <w:rsid w:val="00994659"/>
    <w:rsid w:val="00994747"/>
    <w:rsid w:val="009954B4"/>
    <w:rsid w:val="00995B10"/>
    <w:rsid w:val="00995BE6"/>
    <w:rsid w:val="00995EF5"/>
    <w:rsid w:val="00996AA7"/>
    <w:rsid w:val="00996BBA"/>
    <w:rsid w:val="00996EC0"/>
    <w:rsid w:val="0099736C"/>
    <w:rsid w:val="009977B2"/>
    <w:rsid w:val="00997838"/>
    <w:rsid w:val="00997AE8"/>
    <w:rsid w:val="00997C60"/>
    <w:rsid w:val="00997D17"/>
    <w:rsid w:val="00997DB8"/>
    <w:rsid w:val="00997E6F"/>
    <w:rsid w:val="009A1229"/>
    <w:rsid w:val="009A1381"/>
    <w:rsid w:val="009A1384"/>
    <w:rsid w:val="009A1759"/>
    <w:rsid w:val="009A17F0"/>
    <w:rsid w:val="009A1CAA"/>
    <w:rsid w:val="009A1DF5"/>
    <w:rsid w:val="009A243E"/>
    <w:rsid w:val="009A2856"/>
    <w:rsid w:val="009A2B57"/>
    <w:rsid w:val="009A2D71"/>
    <w:rsid w:val="009A2E9E"/>
    <w:rsid w:val="009A36FC"/>
    <w:rsid w:val="009A517C"/>
    <w:rsid w:val="009A51E7"/>
    <w:rsid w:val="009A5662"/>
    <w:rsid w:val="009A5F0C"/>
    <w:rsid w:val="009A64C3"/>
    <w:rsid w:val="009A65D0"/>
    <w:rsid w:val="009A65EB"/>
    <w:rsid w:val="009A6D61"/>
    <w:rsid w:val="009A6E68"/>
    <w:rsid w:val="009A6E7E"/>
    <w:rsid w:val="009A70E2"/>
    <w:rsid w:val="009A781F"/>
    <w:rsid w:val="009A7CFE"/>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46F"/>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3DE"/>
    <w:rsid w:val="009D074D"/>
    <w:rsid w:val="009D11EE"/>
    <w:rsid w:val="009D1646"/>
    <w:rsid w:val="009D1862"/>
    <w:rsid w:val="009D1943"/>
    <w:rsid w:val="009D1B59"/>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BC6"/>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17"/>
    <w:rsid w:val="009F7DDC"/>
    <w:rsid w:val="009F7F7A"/>
    <w:rsid w:val="00A00291"/>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55F"/>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0F9"/>
    <w:rsid w:val="00A117F7"/>
    <w:rsid w:val="00A11913"/>
    <w:rsid w:val="00A11A4E"/>
    <w:rsid w:val="00A11E75"/>
    <w:rsid w:val="00A1211B"/>
    <w:rsid w:val="00A123FC"/>
    <w:rsid w:val="00A12501"/>
    <w:rsid w:val="00A12644"/>
    <w:rsid w:val="00A12715"/>
    <w:rsid w:val="00A12D9A"/>
    <w:rsid w:val="00A13374"/>
    <w:rsid w:val="00A139E5"/>
    <w:rsid w:val="00A13B7B"/>
    <w:rsid w:val="00A141DC"/>
    <w:rsid w:val="00A14950"/>
    <w:rsid w:val="00A14E13"/>
    <w:rsid w:val="00A15708"/>
    <w:rsid w:val="00A15807"/>
    <w:rsid w:val="00A15876"/>
    <w:rsid w:val="00A15D5D"/>
    <w:rsid w:val="00A15DD1"/>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3DB"/>
    <w:rsid w:val="00A2180A"/>
    <w:rsid w:val="00A221D4"/>
    <w:rsid w:val="00A224C4"/>
    <w:rsid w:val="00A229C4"/>
    <w:rsid w:val="00A22C9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6AE"/>
    <w:rsid w:val="00A30921"/>
    <w:rsid w:val="00A31343"/>
    <w:rsid w:val="00A31642"/>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36"/>
    <w:rsid w:val="00A412A2"/>
    <w:rsid w:val="00A414FC"/>
    <w:rsid w:val="00A41861"/>
    <w:rsid w:val="00A41BA0"/>
    <w:rsid w:val="00A41D80"/>
    <w:rsid w:val="00A41E9A"/>
    <w:rsid w:val="00A41F2F"/>
    <w:rsid w:val="00A42377"/>
    <w:rsid w:val="00A42492"/>
    <w:rsid w:val="00A42648"/>
    <w:rsid w:val="00A42866"/>
    <w:rsid w:val="00A43302"/>
    <w:rsid w:val="00A43543"/>
    <w:rsid w:val="00A43B1F"/>
    <w:rsid w:val="00A43F9B"/>
    <w:rsid w:val="00A440D3"/>
    <w:rsid w:val="00A442A7"/>
    <w:rsid w:val="00A446B8"/>
    <w:rsid w:val="00A44963"/>
    <w:rsid w:val="00A44A3A"/>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56C9"/>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3E7"/>
    <w:rsid w:val="00A6556F"/>
    <w:rsid w:val="00A65605"/>
    <w:rsid w:val="00A65BAD"/>
    <w:rsid w:val="00A65D26"/>
    <w:rsid w:val="00A66487"/>
    <w:rsid w:val="00A67179"/>
    <w:rsid w:val="00A673A6"/>
    <w:rsid w:val="00A67A4F"/>
    <w:rsid w:val="00A67FB0"/>
    <w:rsid w:val="00A70231"/>
    <w:rsid w:val="00A706B5"/>
    <w:rsid w:val="00A70B23"/>
    <w:rsid w:val="00A71AF8"/>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77F0C"/>
    <w:rsid w:val="00A80072"/>
    <w:rsid w:val="00A80CEA"/>
    <w:rsid w:val="00A80CF0"/>
    <w:rsid w:val="00A80F4D"/>
    <w:rsid w:val="00A812F5"/>
    <w:rsid w:val="00A81735"/>
    <w:rsid w:val="00A818DB"/>
    <w:rsid w:val="00A81DA8"/>
    <w:rsid w:val="00A820EA"/>
    <w:rsid w:val="00A8250E"/>
    <w:rsid w:val="00A8282E"/>
    <w:rsid w:val="00A82A37"/>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59B"/>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DC2"/>
    <w:rsid w:val="00AB01B4"/>
    <w:rsid w:val="00AB0859"/>
    <w:rsid w:val="00AB08E1"/>
    <w:rsid w:val="00AB0C59"/>
    <w:rsid w:val="00AB16A2"/>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160C"/>
    <w:rsid w:val="00AC2AFD"/>
    <w:rsid w:val="00AC2B19"/>
    <w:rsid w:val="00AC2E6E"/>
    <w:rsid w:val="00AC3636"/>
    <w:rsid w:val="00AC386F"/>
    <w:rsid w:val="00AC3A50"/>
    <w:rsid w:val="00AC3A8A"/>
    <w:rsid w:val="00AC4191"/>
    <w:rsid w:val="00AC439A"/>
    <w:rsid w:val="00AC4AFF"/>
    <w:rsid w:val="00AC4B71"/>
    <w:rsid w:val="00AC4C04"/>
    <w:rsid w:val="00AC5334"/>
    <w:rsid w:val="00AC5364"/>
    <w:rsid w:val="00AC576A"/>
    <w:rsid w:val="00AC5B9A"/>
    <w:rsid w:val="00AC5DE7"/>
    <w:rsid w:val="00AC60C9"/>
    <w:rsid w:val="00AC6197"/>
    <w:rsid w:val="00AC6424"/>
    <w:rsid w:val="00AC6880"/>
    <w:rsid w:val="00AC6CD5"/>
    <w:rsid w:val="00AC76D3"/>
    <w:rsid w:val="00AD00B5"/>
    <w:rsid w:val="00AD0167"/>
    <w:rsid w:val="00AD027F"/>
    <w:rsid w:val="00AD0624"/>
    <w:rsid w:val="00AD0998"/>
    <w:rsid w:val="00AD09CF"/>
    <w:rsid w:val="00AD0BFF"/>
    <w:rsid w:val="00AD0E81"/>
    <w:rsid w:val="00AD1121"/>
    <w:rsid w:val="00AD1180"/>
    <w:rsid w:val="00AD187E"/>
    <w:rsid w:val="00AD209F"/>
    <w:rsid w:val="00AD2275"/>
    <w:rsid w:val="00AD239D"/>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248"/>
    <w:rsid w:val="00AD75C9"/>
    <w:rsid w:val="00AE08D8"/>
    <w:rsid w:val="00AE09D6"/>
    <w:rsid w:val="00AE14BE"/>
    <w:rsid w:val="00AE1B3E"/>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89"/>
    <w:rsid w:val="00AF51A0"/>
    <w:rsid w:val="00AF5880"/>
    <w:rsid w:val="00AF58FB"/>
    <w:rsid w:val="00AF67A1"/>
    <w:rsid w:val="00AF69AB"/>
    <w:rsid w:val="00AF731A"/>
    <w:rsid w:val="00AF74B4"/>
    <w:rsid w:val="00AF7688"/>
    <w:rsid w:val="00AF7C3C"/>
    <w:rsid w:val="00AF7FEC"/>
    <w:rsid w:val="00B001B9"/>
    <w:rsid w:val="00B00C71"/>
    <w:rsid w:val="00B00EF0"/>
    <w:rsid w:val="00B012BD"/>
    <w:rsid w:val="00B01A6B"/>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B61"/>
    <w:rsid w:val="00B05D56"/>
    <w:rsid w:val="00B05E8F"/>
    <w:rsid w:val="00B05FA1"/>
    <w:rsid w:val="00B063E7"/>
    <w:rsid w:val="00B06A45"/>
    <w:rsid w:val="00B06F3A"/>
    <w:rsid w:val="00B07360"/>
    <w:rsid w:val="00B074FD"/>
    <w:rsid w:val="00B07F25"/>
    <w:rsid w:val="00B10453"/>
    <w:rsid w:val="00B10670"/>
    <w:rsid w:val="00B108A6"/>
    <w:rsid w:val="00B108D0"/>
    <w:rsid w:val="00B109A8"/>
    <w:rsid w:val="00B10A75"/>
    <w:rsid w:val="00B10C26"/>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17F17"/>
    <w:rsid w:val="00B206DE"/>
    <w:rsid w:val="00B2085C"/>
    <w:rsid w:val="00B212EA"/>
    <w:rsid w:val="00B21A17"/>
    <w:rsid w:val="00B21FA8"/>
    <w:rsid w:val="00B21FB5"/>
    <w:rsid w:val="00B22955"/>
    <w:rsid w:val="00B22BBA"/>
    <w:rsid w:val="00B22D8F"/>
    <w:rsid w:val="00B22D9D"/>
    <w:rsid w:val="00B22F35"/>
    <w:rsid w:val="00B23070"/>
    <w:rsid w:val="00B238C7"/>
    <w:rsid w:val="00B23A58"/>
    <w:rsid w:val="00B241C0"/>
    <w:rsid w:val="00B243C0"/>
    <w:rsid w:val="00B24437"/>
    <w:rsid w:val="00B245DB"/>
    <w:rsid w:val="00B2479F"/>
    <w:rsid w:val="00B250DD"/>
    <w:rsid w:val="00B25879"/>
    <w:rsid w:val="00B268D7"/>
    <w:rsid w:val="00B26FB1"/>
    <w:rsid w:val="00B27615"/>
    <w:rsid w:val="00B27AC4"/>
    <w:rsid w:val="00B304C3"/>
    <w:rsid w:val="00B30504"/>
    <w:rsid w:val="00B30870"/>
    <w:rsid w:val="00B30CB3"/>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164"/>
    <w:rsid w:val="00B369D1"/>
    <w:rsid w:val="00B36EAE"/>
    <w:rsid w:val="00B37781"/>
    <w:rsid w:val="00B37D7C"/>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749"/>
    <w:rsid w:val="00B45DAE"/>
    <w:rsid w:val="00B45EF2"/>
    <w:rsid w:val="00B45FB2"/>
    <w:rsid w:val="00B45FF0"/>
    <w:rsid w:val="00B46926"/>
    <w:rsid w:val="00B46D60"/>
    <w:rsid w:val="00B46E2B"/>
    <w:rsid w:val="00B46E69"/>
    <w:rsid w:val="00B47160"/>
    <w:rsid w:val="00B473EC"/>
    <w:rsid w:val="00B479D0"/>
    <w:rsid w:val="00B47A63"/>
    <w:rsid w:val="00B5039C"/>
    <w:rsid w:val="00B503EF"/>
    <w:rsid w:val="00B50642"/>
    <w:rsid w:val="00B5072A"/>
    <w:rsid w:val="00B51020"/>
    <w:rsid w:val="00B51446"/>
    <w:rsid w:val="00B51660"/>
    <w:rsid w:val="00B5185B"/>
    <w:rsid w:val="00B51970"/>
    <w:rsid w:val="00B526A4"/>
    <w:rsid w:val="00B52F0F"/>
    <w:rsid w:val="00B530C0"/>
    <w:rsid w:val="00B53324"/>
    <w:rsid w:val="00B5344A"/>
    <w:rsid w:val="00B537EB"/>
    <w:rsid w:val="00B53D99"/>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57848"/>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87F"/>
    <w:rsid w:val="00B64A2B"/>
    <w:rsid w:val="00B64A8A"/>
    <w:rsid w:val="00B64B47"/>
    <w:rsid w:val="00B64BE4"/>
    <w:rsid w:val="00B64F6F"/>
    <w:rsid w:val="00B650CA"/>
    <w:rsid w:val="00B65F7D"/>
    <w:rsid w:val="00B66033"/>
    <w:rsid w:val="00B66427"/>
    <w:rsid w:val="00B66443"/>
    <w:rsid w:val="00B66937"/>
    <w:rsid w:val="00B66C1D"/>
    <w:rsid w:val="00B66C99"/>
    <w:rsid w:val="00B671EA"/>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27D"/>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1D7"/>
    <w:rsid w:val="00B8099A"/>
    <w:rsid w:val="00B80FD7"/>
    <w:rsid w:val="00B81331"/>
    <w:rsid w:val="00B8180C"/>
    <w:rsid w:val="00B819C5"/>
    <w:rsid w:val="00B81D09"/>
    <w:rsid w:val="00B82334"/>
    <w:rsid w:val="00B82DC8"/>
    <w:rsid w:val="00B82DF0"/>
    <w:rsid w:val="00B83118"/>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14B"/>
    <w:rsid w:val="00B903A2"/>
    <w:rsid w:val="00B90486"/>
    <w:rsid w:val="00B90F1D"/>
    <w:rsid w:val="00B9189B"/>
    <w:rsid w:val="00B918BF"/>
    <w:rsid w:val="00B92118"/>
    <w:rsid w:val="00B924B3"/>
    <w:rsid w:val="00B92626"/>
    <w:rsid w:val="00B92B91"/>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5C4"/>
    <w:rsid w:val="00BA0737"/>
    <w:rsid w:val="00BA0803"/>
    <w:rsid w:val="00BA0E87"/>
    <w:rsid w:val="00BA1072"/>
    <w:rsid w:val="00BA1C09"/>
    <w:rsid w:val="00BA1CCC"/>
    <w:rsid w:val="00BA20EF"/>
    <w:rsid w:val="00BA25CD"/>
    <w:rsid w:val="00BA2AE8"/>
    <w:rsid w:val="00BA2BE8"/>
    <w:rsid w:val="00BA2D55"/>
    <w:rsid w:val="00BA2E69"/>
    <w:rsid w:val="00BA2F54"/>
    <w:rsid w:val="00BA320F"/>
    <w:rsid w:val="00BA3488"/>
    <w:rsid w:val="00BA3512"/>
    <w:rsid w:val="00BA48D6"/>
    <w:rsid w:val="00BA50A7"/>
    <w:rsid w:val="00BA5837"/>
    <w:rsid w:val="00BA5A36"/>
    <w:rsid w:val="00BA5B08"/>
    <w:rsid w:val="00BA603F"/>
    <w:rsid w:val="00BA640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13D"/>
    <w:rsid w:val="00BB52BB"/>
    <w:rsid w:val="00BB58B7"/>
    <w:rsid w:val="00BB5AFC"/>
    <w:rsid w:val="00BB5D40"/>
    <w:rsid w:val="00BB5D6A"/>
    <w:rsid w:val="00BB5E47"/>
    <w:rsid w:val="00BB60A5"/>
    <w:rsid w:val="00BB6C9A"/>
    <w:rsid w:val="00BB76EA"/>
    <w:rsid w:val="00BB7779"/>
    <w:rsid w:val="00BB7960"/>
    <w:rsid w:val="00BB7A82"/>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E4"/>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3E9"/>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D7CBE"/>
    <w:rsid w:val="00BE0108"/>
    <w:rsid w:val="00BE01DE"/>
    <w:rsid w:val="00BE049B"/>
    <w:rsid w:val="00BE06D1"/>
    <w:rsid w:val="00BE0724"/>
    <w:rsid w:val="00BE0790"/>
    <w:rsid w:val="00BE08C7"/>
    <w:rsid w:val="00BE08D4"/>
    <w:rsid w:val="00BE0F08"/>
    <w:rsid w:val="00BE0F4F"/>
    <w:rsid w:val="00BE0FE4"/>
    <w:rsid w:val="00BE16B5"/>
    <w:rsid w:val="00BE1DD0"/>
    <w:rsid w:val="00BE22C1"/>
    <w:rsid w:val="00BE2983"/>
    <w:rsid w:val="00BE2BEB"/>
    <w:rsid w:val="00BE30C9"/>
    <w:rsid w:val="00BE3D4E"/>
    <w:rsid w:val="00BE3DE9"/>
    <w:rsid w:val="00BE3F0F"/>
    <w:rsid w:val="00BE4620"/>
    <w:rsid w:val="00BE4991"/>
    <w:rsid w:val="00BE4F9F"/>
    <w:rsid w:val="00BE5509"/>
    <w:rsid w:val="00BE551D"/>
    <w:rsid w:val="00BE56D7"/>
    <w:rsid w:val="00BE5A31"/>
    <w:rsid w:val="00BE60C9"/>
    <w:rsid w:val="00BE6D7C"/>
    <w:rsid w:val="00BE7201"/>
    <w:rsid w:val="00BE7607"/>
    <w:rsid w:val="00BF01E1"/>
    <w:rsid w:val="00BF07D5"/>
    <w:rsid w:val="00BF11F0"/>
    <w:rsid w:val="00BF15BD"/>
    <w:rsid w:val="00BF1F72"/>
    <w:rsid w:val="00BF23A2"/>
    <w:rsid w:val="00BF25F0"/>
    <w:rsid w:val="00BF3212"/>
    <w:rsid w:val="00BF32BC"/>
    <w:rsid w:val="00BF346A"/>
    <w:rsid w:val="00BF3AEF"/>
    <w:rsid w:val="00BF3DFC"/>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160"/>
    <w:rsid w:val="00C022EC"/>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9EA"/>
    <w:rsid w:val="00C07B37"/>
    <w:rsid w:val="00C07EBF"/>
    <w:rsid w:val="00C107CF"/>
    <w:rsid w:val="00C109FA"/>
    <w:rsid w:val="00C10C50"/>
    <w:rsid w:val="00C10CD1"/>
    <w:rsid w:val="00C10D63"/>
    <w:rsid w:val="00C11055"/>
    <w:rsid w:val="00C11621"/>
    <w:rsid w:val="00C1173D"/>
    <w:rsid w:val="00C1197B"/>
    <w:rsid w:val="00C11CE3"/>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9C8"/>
    <w:rsid w:val="00C16ADD"/>
    <w:rsid w:val="00C16B7D"/>
    <w:rsid w:val="00C16BC6"/>
    <w:rsid w:val="00C170A2"/>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1F8B"/>
    <w:rsid w:val="00C22661"/>
    <w:rsid w:val="00C226A6"/>
    <w:rsid w:val="00C22710"/>
    <w:rsid w:val="00C22988"/>
    <w:rsid w:val="00C229DC"/>
    <w:rsid w:val="00C22C3D"/>
    <w:rsid w:val="00C22E38"/>
    <w:rsid w:val="00C230FC"/>
    <w:rsid w:val="00C2336B"/>
    <w:rsid w:val="00C23BCA"/>
    <w:rsid w:val="00C23CA3"/>
    <w:rsid w:val="00C23E0F"/>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C4B"/>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9EA"/>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1FE"/>
    <w:rsid w:val="00C50740"/>
    <w:rsid w:val="00C512A3"/>
    <w:rsid w:val="00C51425"/>
    <w:rsid w:val="00C51443"/>
    <w:rsid w:val="00C52704"/>
    <w:rsid w:val="00C52D9F"/>
    <w:rsid w:val="00C52DC1"/>
    <w:rsid w:val="00C53004"/>
    <w:rsid w:val="00C53C09"/>
    <w:rsid w:val="00C53E5D"/>
    <w:rsid w:val="00C5405D"/>
    <w:rsid w:val="00C546E3"/>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2E9"/>
    <w:rsid w:val="00C6659C"/>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AD5"/>
    <w:rsid w:val="00C75F3A"/>
    <w:rsid w:val="00C75F47"/>
    <w:rsid w:val="00C761BC"/>
    <w:rsid w:val="00C76DC7"/>
    <w:rsid w:val="00C774E9"/>
    <w:rsid w:val="00C77940"/>
    <w:rsid w:val="00C77CED"/>
    <w:rsid w:val="00C77E4A"/>
    <w:rsid w:val="00C8035A"/>
    <w:rsid w:val="00C804CF"/>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10A"/>
    <w:rsid w:val="00C85318"/>
    <w:rsid w:val="00C85443"/>
    <w:rsid w:val="00C85898"/>
    <w:rsid w:val="00C85ABC"/>
    <w:rsid w:val="00C86460"/>
    <w:rsid w:val="00C86983"/>
    <w:rsid w:val="00C86AD5"/>
    <w:rsid w:val="00C87442"/>
    <w:rsid w:val="00C879F5"/>
    <w:rsid w:val="00C87A8B"/>
    <w:rsid w:val="00C87C00"/>
    <w:rsid w:val="00C87F0B"/>
    <w:rsid w:val="00C90016"/>
    <w:rsid w:val="00C9011C"/>
    <w:rsid w:val="00C90ACE"/>
    <w:rsid w:val="00C90D3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5B60"/>
    <w:rsid w:val="00C95E13"/>
    <w:rsid w:val="00C96898"/>
    <w:rsid w:val="00C96927"/>
    <w:rsid w:val="00C97FE7"/>
    <w:rsid w:val="00CA0008"/>
    <w:rsid w:val="00CA0362"/>
    <w:rsid w:val="00CA0682"/>
    <w:rsid w:val="00CA06AC"/>
    <w:rsid w:val="00CA16F8"/>
    <w:rsid w:val="00CA188F"/>
    <w:rsid w:val="00CA1F88"/>
    <w:rsid w:val="00CA2244"/>
    <w:rsid w:val="00CA26B4"/>
    <w:rsid w:val="00CA27D0"/>
    <w:rsid w:val="00CA284A"/>
    <w:rsid w:val="00CA2FAD"/>
    <w:rsid w:val="00CA2FD1"/>
    <w:rsid w:val="00CA307A"/>
    <w:rsid w:val="00CA35BC"/>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C60"/>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C7BE4"/>
    <w:rsid w:val="00CD04ED"/>
    <w:rsid w:val="00CD04F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276"/>
    <w:rsid w:val="00CE375E"/>
    <w:rsid w:val="00CE3912"/>
    <w:rsid w:val="00CE39B2"/>
    <w:rsid w:val="00CE39BA"/>
    <w:rsid w:val="00CE3C66"/>
    <w:rsid w:val="00CE3E4B"/>
    <w:rsid w:val="00CE46F7"/>
    <w:rsid w:val="00CE4838"/>
    <w:rsid w:val="00CE5F85"/>
    <w:rsid w:val="00CE6146"/>
    <w:rsid w:val="00CE6414"/>
    <w:rsid w:val="00CE6778"/>
    <w:rsid w:val="00CE688A"/>
    <w:rsid w:val="00CE7B86"/>
    <w:rsid w:val="00CE7EA5"/>
    <w:rsid w:val="00CF0138"/>
    <w:rsid w:val="00CF077E"/>
    <w:rsid w:val="00CF0881"/>
    <w:rsid w:val="00CF0BD6"/>
    <w:rsid w:val="00CF0EB5"/>
    <w:rsid w:val="00CF0F0D"/>
    <w:rsid w:val="00CF1B71"/>
    <w:rsid w:val="00CF1F60"/>
    <w:rsid w:val="00CF31CF"/>
    <w:rsid w:val="00CF33E0"/>
    <w:rsid w:val="00CF36EF"/>
    <w:rsid w:val="00CF37BD"/>
    <w:rsid w:val="00CF393B"/>
    <w:rsid w:val="00CF4062"/>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8BE"/>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B2F"/>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3D"/>
    <w:rsid w:val="00D45B8F"/>
    <w:rsid w:val="00D4605F"/>
    <w:rsid w:val="00D4623A"/>
    <w:rsid w:val="00D472ED"/>
    <w:rsid w:val="00D474D5"/>
    <w:rsid w:val="00D4795B"/>
    <w:rsid w:val="00D47FD8"/>
    <w:rsid w:val="00D503CE"/>
    <w:rsid w:val="00D50CF1"/>
    <w:rsid w:val="00D51635"/>
    <w:rsid w:val="00D516D3"/>
    <w:rsid w:val="00D51EF9"/>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D94"/>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24"/>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80339"/>
    <w:rsid w:val="00D80CFB"/>
    <w:rsid w:val="00D80D4A"/>
    <w:rsid w:val="00D80EB1"/>
    <w:rsid w:val="00D80EB5"/>
    <w:rsid w:val="00D81942"/>
    <w:rsid w:val="00D819A9"/>
    <w:rsid w:val="00D8208C"/>
    <w:rsid w:val="00D825F1"/>
    <w:rsid w:val="00D82E3E"/>
    <w:rsid w:val="00D82E78"/>
    <w:rsid w:val="00D82F85"/>
    <w:rsid w:val="00D8320C"/>
    <w:rsid w:val="00D8350F"/>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2E48"/>
    <w:rsid w:val="00D93396"/>
    <w:rsid w:val="00D939BB"/>
    <w:rsid w:val="00D93F80"/>
    <w:rsid w:val="00D941C7"/>
    <w:rsid w:val="00D9430D"/>
    <w:rsid w:val="00D9439A"/>
    <w:rsid w:val="00D94622"/>
    <w:rsid w:val="00D95040"/>
    <w:rsid w:val="00D9512D"/>
    <w:rsid w:val="00D9523C"/>
    <w:rsid w:val="00D954C9"/>
    <w:rsid w:val="00D95732"/>
    <w:rsid w:val="00D95996"/>
    <w:rsid w:val="00D9697E"/>
    <w:rsid w:val="00D96989"/>
    <w:rsid w:val="00D969C1"/>
    <w:rsid w:val="00D97080"/>
    <w:rsid w:val="00D972D8"/>
    <w:rsid w:val="00D97391"/>
    <w:rsid w:val="00D9762A"/>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76D"/>
    <w:rsid w:val="00DA6A93"/>
    <w:rsid w:val="00DA6F54"/>
    <w:rsid w:val="00DA76B1"/>
    <w:rsid w:val="00DA77DD"/>
    <w:rsid w:val="00DA7AD2"/>
    <w:rsid w:val="00DB00C0"/>
    <w:rsid w:val="00DB04F6"/>
    <w:rsid w:val="00DB0604"/>
    <w:rsid w:val="00DB14A9"/>
    <w:rsid w:val="00DB18D4"/>
    <w:rsid w:val="00DB24BD"/>
    <w:rsid w:val="00DB2650"/>
    <w:rsid w:val="00DB2A4C"/>
    <w:rsid w:val="00DB2D5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4FB"/>
    <w:rsid w:val="00DC17BA"/>
    <w:rsid w:val="00DC21F5"/>
    <w:rsid w:val="00DC252B"/>
    <w:rsid w:val="00DC2963"/>
    <w:rsid w:val="00DC2D63"/>
    <w:rsid w:val="00DC389E"/>
    <w:rsid w:val="00DC3D65"/>
    <w:rsid w:val="00DC3D83"/>
    <w:rsid w:val="00DC3FDB"/>
    <w:rsid w:val="00DC421B"/>
    <w:rsid w:val="00DC4B31"/>
    <w:rsid w:val="00DC4C92"/>
    <w:rsid w:val="00DC500A"/>
    <w:rsid w:val="00DC56EA"/>
    <w:rsid w:val="00DC5B9C"/>
    <w:rsid w:val="00DC5EB5"/>
    <w:rsid w:val="00DC5FFA"/>
    <w:rsid w:val="00DC614A"/>
    <w:rsid w:val="00DC633A"/>
    <w:rsid w:val="00DC672B"/>
    <w:rsid w:val="00DC69D6"/>
    <w:rsid w:val="00DC6CB1"/>
    <w:rsid w:val="00DC6F1E"/>
    <w:rsid w:val="00DC70FB"/>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687"/>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B7"/>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5D3"/>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95E"/>
    <w:rsid w:val="00E00A8C"/>
    <w:rsid w:val="00E00F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6B11"/>
    <w:rsid w:val="00E070F1"/>
    <w:rsid w:val="00E07D13"/>
    <w:rsid w:val="00E1082F"/>
    <w:rsid w:val="00E109CE"/>
    <w:rsid w:val="00E10C8D"/>
    <w:rsid w:val="00E10FE7"/>
    <w:rsid w:val="00E11427"/>
    <w:rsid w:val="00E11704"/>
    <w:rsid w:val="00E11E67"/>
    <w:rsid w:val="00E1216B"/>
    <w:rsid w:val="00E121A5"/>
    <w:rsid w:val="00E128E0"/>
    <w:rsid w:val="00E12A3F"/>
    <w:rsid w:val="00E132E4"/>
    <w:rsid w:val="00E1356A"/>
    <w:rsid w:val="00E1370F"/>
    <w:rsid w:val="00E13A99"/>
    <w:rsid w:val="00E13BD1"/>
    <w:rsid w:val="00E13C4E"/>
    <w:rsid w:val="00E13DAE"/>
    <w:rsid w:val="00E13F93"/>
    <w:rsid w:val="00E14007"/>
    <w:rsid w:val="00E149E9"/>
    <w:rsid w:val="00E14D67"/>
    <w:rsid w:val="00E14D9F"/>
    <w:rsid w:val="00E14E32"/>
    <w:rsid w:val="00E15716"/>
    <w:rsid w:val="00E15A19"/>
    <w:rsid w:val="00E15DF6"/>
    <w:rsid w:val="00E16E03"/>
    <w:rsid w:val="00E17838"/>
    <w:rsid w:val="00E200B5"/>
    <w:rsid w:val="00E202A9"/>
    <w:rsid w:val="00E20CBD"/>
    <w:rsid w:val="00E2101D"/>
    <w:rsid w:val="00E210E5"/>
    <w:rsid w:val="00E21738"/>
    <w:rsid w:val="00E218BC"/>
    <w:rsid w:val="00E219FF"/>
    <w:rsid w:val="00E21B31"/>
    <w:rsid w:val="00E21B61"/>
    <w:rsid w:val="00E21E87"/>
    <w:rsid w:val="00E21ECF"/>
    <w:rsid w:val="00E22DDD"/>
    <w:rsid w:val="00E230A8"/>
    <w:rsid w:val="00E23142"/>
    <w:rsid w:val="00E234EA"/>
    <w:rsid w:val="00E236DE"/>
    <w:rsid w:val="00E2385D"/>
    <w:rsid w:val="00E23F2C"/>
    <w:rsid w:val="00E240F9"/>
    <w:rsid w:val="00E2425E"/>
    <w:rsid w:val="00E24984"/>
    <w:rsid w:val="00E249B8"/>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2BD8"/>
    <w:rsid w:val="00E43299"/>
    <w:rsid w:val="00E439E3"/>
    <w:rsid w:val="00E43C8D"/>
    <w:rsid w:val="00E43F0B"/>
    <w:rsid w:val="00E43F98"/>
    <w:rsid w:val="00E44A95"/>
    <w:rsid w:val="00E451C7"/>
    <w:rsid w:val="00E45846"/>
    <w:rsid w:val="00E45A65"/>
    <w:rsid w:val="00E46158"/>
    <w:rsid w:val="00E46A88"/>
    <w:rsid w:val="00E47048"/>
    <w:rsid w:val="00E50765"/>
    <w:rsid w:val="00E50B9E"/>
    <w:rsid w:val="00E51226"/>
    <w:rsid w:val="00E513FC"/>
    <w:rsid w:val="00E519A6"/>
    <w:rsid w:val="00E51CBB"/>
    <w:rsid w:val="00E51FD8"/>
    <w:rsid w:val="00E5237E"/>
    <w:rsid w:val="00E5241C"/>
    <w:rsid w:val="00E5253F"/>
    <w:rsid w:val="00E52E03"/>
    <w:rsid w:val="00E5309E"/>
    <w:rsid w:val="00E5339D"/>
    <w:rsid w:val="00E53989"/>
    <w:rsid w:val="00E5417A"/>
    <w:rsid w:val="00E541F9"/>
    <w:rsid w:val="00E5437C"/>
    <w:rsid w:val="00E54676"/>
    <w:rsid w:val="00E54999"/>
    <w:rsid w:val="00E54B0A"/>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A10"/>
    <w:rsid w:val="00E61A8F"/>
    <w:rsid w:val="00E61EC5"/>
    <w:rsid w:val="00E6208D"/>
    <w:rsid w:val="00E624BE"/>
    <w:rsid w:val="00E626EC"/>
    <w:rsid w:val="00E62E14"/>
    <w:rsid w:val="00E63326"/>
    <w:rsid w:val="00E63618"/>
    <w:rsid w:val="00E64156"/>
    <w:rsid w:val="00E642E3"/>
    <w:rsid w:val="00E64BDB"/>
    <w:rsid w:val="00E64D32"/>
    <w:rsid w:val="00E6512E"/>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B0E"/>
    <w:rsid w:val="00E710A5"/>
    <w:rsid w:val="00E71124"/>
    <w:rsid w:val="00E71E7A"/>
    <w:rsid w:val="00E725CA"/>
    <w:rsid w:val="00E727B4"/>
    <w:rsid w:val="00E72C28"/>
    <w:rsid w:val="00E72C9B"/>
    <w:rsid w:val="00E73128"/>
    <w:rsid w:val="00E738E4"/>
    <w:rsid w:val="00E73955"/>
    <w:rsid w:val="00E73A52"/>
    <w:rsid w:val="00E73E0C"/>
    <w:rsid w:val="00E741A9"/>
    <w:rsid w:val="00E7441A"/>
    <w:rsid w:val="00E7455D"/>
    <w:rsid w:val="00E74597"/>
    <w:rsid w:val="00E747B2"/>
    <w:rsid w:val="00E748E2"/>
    <w:rsid w:val="00E751F0"/>
    <w:rsid w:val="00E75257"/>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07C"/>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064"/>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72"/>
    <w:rsid w:val="00E965DB"/>
    <w:rsid w:val="00E9702D"/>
    <w:rsid w:val="00E974AD"/>
    <w:rsid w:val="00E977D8"/>
    <w:rsid w:val="00E97A14"/>
    <w:rsid w:val="00E97BEF"/>
    <w:rsid w:val="00E97D09"/>
    <w:rsid w:val="00EA05E5"/>
    <w:rsid w:val="00EA071E"/>
    <w:rsid w:val="00EA095D"/>
    <w:rsid w:val="00EA1199"/>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9C8"/>
    <w:rsid w:val="00EA4D5E"/>
    <w:rsid w:val="00EA54EC"/>
    <w:rsid w:val="00EA578F"/>
    <w:rsid w:val="00EA5A41"/>
    <w:rsid w:val="00EA5A81"/>
    <w:rsid w:val="00EA5C19"/>
    <w:rsid w:val="00EA5D0A"/>
    <w:rsid w:val="00EA5E1C"/>
    <w:rsid w:val="00EA6729"/>
    <w:rsid w:val="00EA73F3"/>
    <w:rsid w:val="00EA75DB"/>
    <w:rsid w:val="00EA7794"/>
    <w:rsid w:val="00EA7958"/>
    <w:rsid w:val="00EA7968"/>
    <w:rsid w:val="00EA7C11"/>
    <w:rsid w:val="00EB0326"/>
    <w:rsid w:val="00EB0446"/>
    <w:rsid w:val="00EB04B4"/>
    <w:rsid w:val="00EB0986"/>
    <w:rsid w:val="00EB0A3E"/>
    <w:rsid w:val="00EB0AAB"/>
    <w:rsid w:val="00EB135E"/>
    <w:rsid w:val="00EB1E0C"/>
    <w:rsid w:val="00EB2353"/>
    <w:rsid w:val="00EB2B0C"/>
    <w:rsid w:val="00EB3070"/>
    <w:rsid w:val="00EB323A"/>
    <w:rsid w:val="00EB3595"/>
    <w:rsid w:val="00EB363B"/>
    <w:rsid w:val="00EB3B60"/>
    <w:rsid w:val="00EB3BD0"/>
    <w:rsid w:val="00EB4CFF"/>
    <w:rsid w:val="00EB528E"/>
    <w:rsid w:val="00EB5809"/>
    <w:rsid w:val="00EB5C19"/>
    <w:rsid w:val="00EB5D05"/>
    <w:rsid w:val="00EB5F2B"/>
    <w:rsid w:val="00EB62E3"/>
    <w:rsid w:val="00EB63D2"/>
    <w:rsid w:val="00EB64E9"/>
    <w:rsid w:val="00EB6788"/>
    <w:rsid w:val="00EB6EE3"/>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2ED"/>
    <w:rsid w:val="00EC3DC3"/>
    <w:rsid w:val="00EC4018"/>
    <w:rsid w:val="00EC4327"/>
    <w:rsid w:val="00EC4579"/>
    <w:rsid w:val="00EC4625"/>
    <w:rsid w:val="00EC478A"/>
    <w:rsid w:val="00EC4C3B"/>
    <w:rsid w:val="00EC4FB6"/>
    <w:rsid w:val="00EC59F1"/>
    <w:rsid w:val="00EC610D"/>
    <w:rsid w:val="00EC62FB"/>
    <w:rsid w:val="00EC636D"/>
    <w:rsid w:val="00EC641E"/>
    <w:rsid w:val="00EC6A3A"/>
    <w:rsid w:val="00EC6B65"/>
    <w:rsid w:val="00EC6BD1"/>
    <w:rsid w:val="00EC6CF5"/>
    <w:rsid w:val="00EC6E37"/>
    <w:rsid w:val="00EC6F07"/>
    <w:rsid w:val="00EC7467"/>
    <w:rsid w:val="00EC77A8"/>
    <w:rsid w:val="00ED04C4"/>
    <w:rsid w:val="00ED0561"/>
    <w:rsid w:val="00ED0C17"/>
    <w:rsid w:val="00ED0D2A"/>
    <w:rsid w:val="00ED0E22"/>
    <w:rsid w:val="00ED126F"/>
    <w:rsid w:val="00ED1416"/>
    <w:rsid w:val="00ED373E"/>
    <w:rsid w:val="00ED382C"/>
    <w:rsid w:val="00ED3991"/>
    <w:rsid w:val="00ED3AFA"/>
    <w:rsid w:val="00ED3C8F"/>
    <w:rsid w:val="00ED415C"/>
    <w:rsid w:val="00ED43AB"/>
    <w:rsid w:val="00ED4B50"/>
    <w:rsid w:val="00ED4EE3"/>
    <w:rsid w:val="00ED5238"/>
    <w:rsid w:val="00ED57FC"/>
    <w:rsid w:val="00ED5F6C"/>
    <w:rsid w:val="00ED5FA8"/>
    <w:rsid w:val="00ED643E"/>
    <w:rsid w:val="00ED65B8"/>
    <w:rsid w:val="00ED68F8"/>
    <w:rsid w:val="00ED6FB5"/>
    <w:rsid w:val="00ED7191"/>
    <w:rsid w:val="00ED752B"/>
    <w:rsid w:val="00ED7548"/>
    <w:rsid w:val="00ED7A29"/>
    <w:rsid w:val="00ED7C1D"/>
    <w:rsid w:val="00EE0107"/>
    <w:rsid w:val="00EE04D9"/>
    <w:rsid w:val="00EE14D7"/>
    <w:rsid w:val="00EE184A"/>
    <w:rsid w:val="00EE1A02"/>
    <w:rsid w:val="00EE1D2A"/>
    <w:rsid w:val="00EE2202"/>
    <w:rsid w:val="00EE2517"/>
    <w:rsid w:val="00EE2628"/>
    <w:rsid w:val="00EE2753"/>
    <w:rsid w:val="00EE27DC"/>
    <w:rsid w:val="00EE2940"/>
    <w:rsid w:val="00EE2E87"/>
    <w:rsid w:val="00EE31FC"/>
    <w:rsid w:val="00EE32F9"/>
    <w:rsid w:val="00EE3300"/>
    <w:rsid w:val="00EE3AD3"/>
    <w:rsid w:val="00EE3F49"/>
    <w:rsid w:val="00EE3FE1"/>
    <w:rsid w:val="00EE4862"/>
    <w:rsid w:val="00EE4B73"/>
    <w:rsid w:val="00EE4E6A"/>
    <w:rsid w:val="00EE5014"/>
    <w:rsid w:val="00EE61EA"/>
    <w:rsid w:val="00EE6229"/>
    <w:rsid w:val="00EE6317"/>
    <w:rsid w:val="00EE6B5D"/>
    <w:rsid w:val="00EE714D"/>
    <w:rsid w:val="00EE7350"/>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D9A"/>
    <w:rsid w:val="00F07F65"/>
    <w:rsid w:val="00F10607"/>
    <w:rsid w:val="00F1076B"/>
    <w:rsid w:val="00F10774"/>
    <w:rsid w:val="00F10886"/>
    <w:rsid w:val="00F110A1"/>
    <w:rsid w:val="00F11444"/>
    <w:rsid w:val="00F11723"/>
    <w:rsid w:val="00F11739"/>
    <w:rsid w:val="00F11856"/>
    <w:rsid w:val="00F11A41"/>
    <w:rsid w:val="00F11F59"/>
    <w:rsid w:val="00F12224"/>
    <w:rsid w:val="00F12569"/>
    <w:rsid w:val="00F128E3"/>
    <w:rsid w:val="00F12A21"/>
    <w:rsid w:val="00F12AAA"/>
    <w:rsid w:val="00F12D8F"/>
    <w:rsid w:val="00F12FC1"/>
    <w:rsid w:val="00F13962"/>
    <w:rsid w:val="00F13BB6"/>
    <w:rsid w:val="00F13DC0"/>
    <w:rsid w:val="00F14871"/>
    <w:rsid w:val="00F15135"/>
    <w:rsid w:val="00F15158"/>
    <w:rsid w:val="00F1527B"/>
    <w:rsid w:val="00F154AB"/>
    <w:rsid w:val="00F15657"/>
    <w:rsid w:val="00F156A1"/>
    <w:rsid w:val="00F15E80"/>
    <w:rsid w:val="00F1658C"/>
    <w:rsid w:val="00F165FD"/>
    <w:rsid w:val="00F168FF"/>
    <w:rsid w:val="00F16A5E"/>
    <w:rsid w:val="00F16CE1"/>
    <w:rsid w:val="00F16F81"/>
    <w:rsid w:val="00F16FC3"/>
    <w:rsid w:val="00F177F9"/>
    <w:rsid w:val="00F178AB"/>
    <w:rsid w:val="00F17A50"/>
    <w:rsid w:val="00F17A62"/>
    <w:rsid w:val="00F17C56"/>
    <w:rsid w:val="00F201E5"/>
    <w:rsid w:val="00F20314"/>
    <w:rsid w:val="00F2060A"/>
    <w:rsid w:val="00F21CE9"/>
    <w:rsid w:val="00F22001"/>
    <w:rsid w:val="00F2257B"/>
    <w:rsid w:val="00F22AFD"/>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D69"/>
    <w:rsid w:val="00F30EA0"/>
    <w:rsid w:val="00F3152A"/>
    <w:rsid w:val="00F315E9"/>
    <w:rsid w:val="00F316E2"/>
    <w:rsid w:val="00F317FA"/>
    <w:rsid w:val="00F31973"/>
    <w:rsid w:val="00F31D60"/>
    <w:rsid w:val="00F328B3"/>
    <w:rsid w:val="00F32918"/>
    <w:rsid w:val="00F32A58"/>
    <w:rsid w:val="00F32CA0"/>
    <w:rsid w:val="00F33207"/>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D16"/>
    <w:rsid w:val="00F37555"/>
    <w:rsid w:val="00F37619"/>
    <w:rsid w:val="00F37BD5"/>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79F"/>
    <w:rsid w:val="00F45845"/>
    <w:rsid w:val="00F4589C"/>
    <w:rsid w:val="00F46B15"/>
    <w:rsid w:val="00F47FD8"/>
    <w:rsid w:val="00F5078D"/>
    <w:rsid w:val="00F509E4"/>
    <w:rsid w:val="00F50ECB"/>
    <w:rsid w:val="00F50F32"/>
    <w:rsid w:val="00F510AD"/>
    <w:rsid w:val="00F510EA"/>
    <w:rsid w:val="00F51603"/>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8A"/>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AD7"/>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7500"/>
    <w:rsid w:val="00F77666"/>
    <w:rsid w:val="00F7795E"/>
    <w:rsid w:val="00F77CC6"/>
    <w:rsid w:val="00F80107"/>
    <w:rsid w:val="00F804DB"/>
    <w:rsid w:val="00F80654"/>
    <w:rsid w:val="00F807A3"/>
    <w:rsid w:val="00F80A8C"/>
    <w:rsid w:val="00F80B4F"/>
    <w:rsid w:val="00F80DA7"/>
    <w:rsid w:val="00F81260"/>
    <w:rsid w:val="00F82100"/>
    <w:rsid w:val="00F828A0"/>
    <w:rsid w:val="00F82DB2"/>
    <w:rsid w:val="00F82E9F"/>
    <w:rsid w:val="00F83BC6"/>
    <w:rsid w:val="00F84881"/>
    <w:rsid w:val="00F8504F"/>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158"/>
    <w:rsid w:val="00FA5371"/>
    <w:rsid w:val="00FA5D56"/>
    <w:rsid w:val="00FA5F04"/>
    <w:rsid w:val="00FA6326"/>
    <w:rsid w:val="00FA64EE"/>
    <w:rsid w:val="00FA6BA6"/>
    <w:rsid w:val="00FA6C51"/>
    <w:rsid w:val="00FA6CFF"/>
    <w:rsid w:val="00FA6D51"/>
    <w:rsid w:val="00FA6EF0"/>
    <w:rsid w:val="00FA75AC"/>
    <w:rsid w:val="00FA7C17"/>
    <w:rsid w:val="00FB0577"/>
    <w:rsid w:val="00FB08EB"/>
    <w:rsid w:val="00FB093A"/>
    <w:rsid w:val="00FB1745"/>
    <w:rsid w:val="00FB18EE"/>
    <w:rsid w:val="00FB1AC2"/>
    <w:rsid w:val="00FB1BCD"/>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154"/>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26F"/>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10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DBD359"/>
  <w15:docId w15:val="{641B64F7-80E3-4C0E-BFA2-170111FDA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מכרזים - טקסט סעיפים,מפרט פירוט סעיפים,נספח 2 מתוקן,List Paragraph_0,List Paragraph_1,style 2,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מכרזים - טקסט סעיפים תו,מפרט פירוט סעיפים תו,נספח 2 מתוקן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6"/>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detail">
    <w:name w:val="detail"/>
    <w:basedOn w:val="ad"/>
  </w:style>
  <w:style w:type="character" w:customStyle="1" w:styleId="tenderfiledwho">
    <w:name w:val="tender_filed_who"/>
    <w:basedOn w:val="ad"/>
  </w:style>
  <w:style w:type="character" w:styleId="afffffffe">
    <w:name w:val="Unresolved Mention"/>
    <w:basedOn w:val="ad"/>
    <w:uiPriority w:val="99"/>
    <w:rsid w:val="00EA49C8"/>
    <w:rPr>
      <w:color w:val="605E5C"/>
      <w:shd w:val="clear" w:color="auto" w:fill="E1DFDD"/>
    </w:rPr>
  </w:style>
  <w:style w:type="paragraph" w:customStyle="1" w:styleId="Style1">
    <w:name w:val="Style1"/>
    <w:basedOn w:val="111110"/>
    <w:qFormat/>
    <w:rsid w:val="00A556C9"/>
    <w:pPr>
      <w:tabs>
        <w:tab w:val="clear" w:pos="1617"/>
        <w:tab w:val="left" w:pos="2751"/>
      </w:tabs>
      <w:ind w:left="4156" w:hanging="12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755097">
      <w:bodyDiv w:val="1"/>
      <w:marLeft w:val="0"/>
      <w:marRight w:val="0"/>
      <w:marTop w:val="0"/>
      <w:marBottom w:val="0"/>
      <w:divBdr>
        <w:top w:val="none" w:sz="0" w:space="0" w:color="auto"/>
        <w:left w:val="none" w:sz="0" w:space="0" w:color="auto"/>
        <w:bottom w:val="none" w:sz="0" w:space="0" w:color="auto"/>
        <w:right w:val="none" w:sz="0" w:space="0" w:color="auto"/>
      </w:divBdr>
    </w:div>
    <w:div w:id="783156145">
      <w:bodyDiv w:val="1"/>
      <w:marLeft w:val="0"/>
      <w:marRight w:val="0"/>
      <w:marTop w:val="0"/>
      <w:marBottom w:val="0"/>
      <w:divBdr>
        <w:top w:val="none" w:sz="0" w:space="0" w:color="auto"/>
        <w:left w:val="none" w:sz="0" w:space="0" w:color="auto"/>
        <w:bottom w:val="none" w:sz="0" w:space="0" w:color="auto"/>
        <w:right w:val="none" w:sz="0" w:space="0" w:color="auto"/>
      </w:divBdr>
    </w:div>
    <w:div w:id="1218661858">
      <w:bodyDiv w:val="1"/>
      <w:marLeft w:val="0"/>
      <w:marRight w:val="0"/>
      <w:marTop w:val="0"/>
      <w:marBottom w:val="0"/>
      <w:divBdr>
        <w:top w:val="none" w:sz="0" w:space="0" w:color="auto"/>
        <w:left w:val="none" w:sz="0" w:space="0" w:color="auto"/>
        <w:bottom w:val="none" w:sz="0" w:space="0" w:color="auto"/>
        <w:right w:val="none" w:sz="0" w:space="0" w:color="auto"/>
      </w:divBdr>
    </w:div>
    <w:div w:id="2138526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tel:1299" TargetMode="External"/><Relationship Id="rId26" Type="http://schemas.openxmlformats.org/officeDocument/2006/relationships/hyperlink" Target="https://takam.mof.gov.il/main" TargetMode="External"/><Relationship Id="rId39" Type="http://schemas.openxmlformats.org/officeDocument/2006/relationships/theme" Target="theme/theme1.xml"/><Relationship Id="rId21" Type="http://schemas.openxmlformats.org/officeDocument/2006/relationships/hyperlink" Target="https://portal.gpa.gov.il/supplier/yahalom/"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main" TargetMode="Externa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tel:08-6863100"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mailto:moked@mail.gov.il" TargetMode="External"/><Relationship Id="rId32" Type="http://schemas.openxmlformats.org/officeDocument/2006/relationships/hyperlink" Target="https://takam.mof.gov.il/main"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govextra.gov.il/mr/Supplier/Suppliers/yahalom-michrazim/" TargetMode="External"/><Relationship Id="rId28" Type="http://schemas.openxmlformats.org/officeDocument/2006/relationships/image" Target="media/image3.png"/><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document/H.14.4.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mr.gov.il/OfficesTenders/Pages/SearchOfficeTenders.aspx"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9155A03-9BF2-418A-8FF7-35D7BEEDB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81</Pages>
  <Words>16888</Words>
  <Characters>80445</Characters>
  <Application>Microsoft Office Word</Application>
  <DocSecurity>0</DocSecurity>
  <Lines>670</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דגנית סמי</cp:lastModifiedBy>
  <cp:revision>9</cp:revision>
  <cp:lastPrinted>2025-03-02T08:02:00Z</cp:lastPrinted>
  <dcterms:created xsi:type="dcterms:W3CDTF">2025-03-26T10:57:00Z</dcterms:created>
  <dcterms:modified xsi:type="dcterms:W3CDTF">2025-04-23T07:28:00Z</dcterms:modified>
</cp:coreProperties>
</file>